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6C4A658C" w14:textId="77777777" w:rsidTr="00F83C7B">
        <w:tc>
          <w:tcPr>
            <w:tcW w:w="2245" w:type="dxa"/>
          </w:tcPr>
          <w:p w14:paraId="0C68C55A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A67D45B" w14:textId="5EF510A7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205A86" w:rsidRPr="00915599">
              <w:rPr>
                <w:sz w:val="22"/>
                <w:szCs w:val="22"/>
              </w:rPr>
              <w:t>/201</w:t>
            </w:r>
            <w:r w:rsidR="00D33D23">
              <w:rPr>
                <w:sz w:val="22"/>
                <w:szCs w:val="22"/>
              </w:rPr>
              <w:t>9</w:t>
            </w:r>
          </w:p>
        </w:tc>
      </w:tr>
      <w:tr w:rsidR="00063D4C" w:rsidRPr="00915599" w14:paraId="7A1BF606" w14:textId="77777777" w:rsidTr="00F83C7B">
        <w:tc>
          <w:tcPr>
            <w:tcW w:w="2245" w:type="dxa"/>
          </w:tcPr>
          <w:p w14:paraId="7D26986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4CB29571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14A9ADE8" w14:textId="77777777" w:rsidTr="00F83C7B">
        <w:tc>
          <w:tcPr>
            <w:tcW w:w="2245" w:type="dxa"/>
          </w:tcPr>
          <w:p w14:paraId="1DBA4C8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0F17872E" w14:textId="333FBCC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5D2BB888" w14:textId="77777777" w:rsidTr="00F83C7B">
        <w:tc>
          <w:tcPr>
            <w:tcW w:w="2245" w:type="dxa"/>
          </w:tcPr>
          <w:p w14:paraId="4C81479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16A543E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4D824E18" w14:textId="77777777" w:rsidTr="00F83C7B">
        <w:tc>
          <w:tcPr>
            <w:tcW w:w="2245" w:type="dxa"/>
          </w:tcPr>
          <w:p w14:paraId="715326A6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1DFEA811" w14:textId="3D34590B"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6E44BE" w:rsidRPr="00915599" w14:paraId="1FFB0B4D" w14:textId="77777777" w:rsidTr="00F83C7B">
        <w:tc>
          <w:tcPr>
            <w:tcW w:w="2245" w:type="dxa"/>
          </w:tcPr>
          <w:p w14:paraId="1AFAD83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Účinnost </w:t>
            </w:r>
            <w:proofErr w:type="gramStart"/>
            <w:r w:rsidRPr="00915599">
              <w:rPr>
                <w:sz w:val="22"/>
                <w:szCs w:val="22"/>
              </w:rPr>
              <w:t>od</w:t>
            </w:r>
            <w:proofErr w:type="gramEnd"/>
            <w:r w:rsidRPr="00915599">
              <w:rPr>
                <w:sz w:val="22"/>
                <w:szCs w:val="22"/>
              </w:rPr>
              <w:t>:</w:t>
            </w:r>
          </w:p>
        </w:tc>
        <w:tc>
          <w:tcPr>
            <w:tcW w:w="6967" w:type="dxa"/>
          </w:tcPr>
          <w:p w14:paraId="2445AC98" w14:textId="2E253CF1" w:rsidR="006E44BE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1A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5</w:t>
            </w:r>
            <w:r w:rsidR="00871AED">
              <w:rPr>
                <w:sz w:val="22"/>
                <w:szCs w:val="22"/>
              </w:rPr>
              <w:t>. 2019</w:t>
            </w:r>
          </w:p>
        </w:tc>
      </w:tr>
      <w:tr w:rsidR="00063D4C" w:rsidRPr="00915599" w14:paraId="3E7F44D6" w14:textId="77777777" w:rsidTr="00F83C7B">
        <w:tc>
          <w:tcPr>
            <w:tcW w:w="2245" w:type="dxa"/>
          </w:tcPr>
          <w:p w14:paraId="7CED58C5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8736891" w14:textId="0AB95ED0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 xml:space="preserve">Vladimír </w:t>
            </w:r>
            <w:proofErr w:type="spellStart"/>
            <w:r w:rsidR="00ED262D">
              <w:rPr>
                <w:sz w:val="22"/>
                <w:szCs w:val="22"/>
              </w:rPr>
              <w:t>Sedlařík</w:t>
            </w:r>
            <w:proofErr w:type="spellEnd"/>
            <w:r w:rsidR="00ED262D">
              <w:rPr>
                <w:sz w:val="22"/>
                <w:szCs w:val="22"/>
              </w:rPr>
              <w:t>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48B2F4D9" w14:textId="77777777" w:rsidTr="00F83C7B">
        <w:tc>
          <w:tcPr>
            <w:tcW w:w="2245" w:type="dxa"/>
          </w:tcPr>
          <w:p w14:paraId="3380AE7E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687E19DC" w14:textId="2FBEEDE8" w:rsidR="00C1178C" w:rsidRPr="00915599" w:rsidRDefault="00AD1707" w:rsidP="00E53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Alena Macháčková, CSc.</w:t>
            </w:r>
          </w:p>
        </w:tc>
      </w:tr>
      <w:tr w:rsidR="00063D4C" w:rsidRPr="00915599" w14:paraId="48B7FB87" w14:textId="77777777" w:rsidTr="00F83C7B">
        <w:tc>
          <w:tcPr>
            <w:tcW w:w="2245" w:type="dxa"/>
          </w:tcPr>
          <w:p w14:paraId="1468003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74DC766C" w14:textId="0EA16DF9" w:rsidR="00063D4C" w:rsidRPr="00915599" w:rsidRDefault="00AD1707" w:rsidP="00AD1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Petr </w:t>
            </w:r>
            <w:proofErr w:type="spellStart"/>
            <w:r>
              <w:rPr>
                <w:sz w:val="22"/>
                <w:szCs w:val="22"/>
              </w:rPr>
              <w:t>Bernatík</w:t>
            </w:r>
            <w:proofErr w:type="spellEnd"/>
          </w:p>
        </w:tc>
      </w:tr>
      <w:tr w:rsidR="00063D4C" w:rsidRPr="00915599" w14:paraId="4B561E53" w14:textId="77777777" w:rsidTr="00F83C7B">
        <w:tc>
          <w:tcPr>
            <w:tcW w:w="2245" w:type="dxa"/>
          </w:tcPr>
          <w:p w14:paraId="5539524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1315EDF2" w14:textId="122ACCF9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2387F345" w14:textId="77777777" w:rsidTr="00F83C7B">
        <w:tc>
          <w:tcPr>
            <w:tcW w:w="2245" w:type="dxa"/>
          </w:tcPr>
          <w:p w14:paraId="41D645F2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54462F0D" w14:textId="24FC333C" w:rsidR="00063D4C" w:rsidRPr="00915599" w:rsidRDefault="00DC18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63D4C" w:rsidRPr="00915599" w14:paraId="15937EBE" w14:textId="77777777" w:rsidTr="00F83C7B">
        <w:tc>
          <w:tcPr>
            <w:tcW w:w="2245" w:type="dxa"/>
          </w:tcPr>
          <w:p w14:paraId="318C66F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72572E2E" w14:textId="2F113306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5024AFD2" w14:textId="77777777" w:rsidTr="002E1496">
        <w:tc>
          <w:tcPr>
            <w:tcW w:w="2245" w:type="dxa"/>
          </w:tcPr>
          <w:p w14:paraId="5672056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6F454994" w14:textId="3035F46A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28472E" w14:textId="62C8844F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4188B1A7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5653D7A9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6985483B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3930F778" w14:textId="77777777" w:rsidR="00AD1707" w:rsidRPr="002B1B77" w:rsidRDefault="00AD1707" w:rsidP="00AD1707">
      <w:pPr>
        <w:rPr>
          <w:b/>
        </w:rPr>
      </w:pPr>
    </w:p>
    <w:p w14:paraId="26928FF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5FAA84C5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287F60A5" w14:textId="77777777" w:rsidR="00AD1707" w:rsidRPr="002B1B77" w:rsidRDefault="00AD1707" w:rsidP="00AD1707">
      <w:pPr>
        <w:jc w:val="center"/>
        <w:rPr>
          <w:b/>
        </w:rPr>
      </w:pPr>
    </w:p>
    <w:p w14:paraId="2BB46BAF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23B5B699" w14:textId="77777777" w:rsidR="00AD1707" w:rsidRDefault="00AD1707" w:rsidP="00AD1707">
      <w:pPr>
        <w:jc w:val="both"/>
      </w:pPr>
    </w:p>
    <w:p w14:paraId="4393E48D" w14:textId="77777777"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zaměstnanci UTB a výzkumných projektů realizovaných na UTB. </w:t>
      </w:r>
    </w:p>
    <w:p w14:paraId="1BB3D61C" w14:textId="77777777" w:rsidR="00AD1707" w:rsidRPr="002B1B77" w:rsidRDefault="00AD1707" w:rsidP="00AD1707">
      <w:pPr>
        <w:jc w:val="both"/>
      </w:pPr>
    </w:p>
    <w:p w14:paraId="5D299E54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20ABD229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007D1D3B" w14:textId="77777777" w:rsidR="00AD1707" w:rsidRPr="002B1B77" w:rsidRDefault="00AD1707" w:rsidP="00AD1707">
      <w:pPr>
        <w:jc w:val="center"/>
        <w:rPr>
          <w:b/>
        </w:rPr>
      </w:pPr>
    </w:p>
    <w:p w14:paraId="7AAA39F8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5AD70EF6" w14:textId="77777777" w:rsidR="00AD1707" w:rsidRPr="002B1B77" w:rsidRDefault="00AD1707" w:rsidP="00AD1707">
      <w:pPr>
        <w:jc w:val="both"/>
      </w:pPr>
    </w:p>
    <w:p w14:paraId="6F7EDF71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0765EBDB" w14:textId="77777777" w:rsidR="00AD1707" w:rsidRDefault="00AD1707" w:rsidP="00AD1707">
      <w:pPr>
        <w:jc w:val="both"/>
      </w:pPr>
    </w:p>
    <w:p w14:paraId="714EF818" w14:textId="055D8603" w:rsidR="00AD1707" w:rsidRDefault="00AD1707" w:rsidP="00AD1707">
      <w:pPr>
        <w:jc w:val="both"/>
      </w:pPr>
      <w:r>
        <w:t xml:space="preserve">(3) </w:t>
      </w:r>
      <w:r w:rsidRPr="002B1B77">
        <w:t>Předseda</w:t>
      </w:r>
      <w:ins w:id="0" w:author="machackova" w:date="2019-04-16T14:38:00Z">
        <w:r w:rsidR="006024D7">
          <w:t>,</w:t>
        </w:r>
      </w:ins>
      <w:r w:rsidRPr="002B1B77">
        <w:t xml:space="preserve"> </w:t>
      </w:r>
      <w:del w:id="1" w:author="machackova" w:date="2019-04-16T14:37:00Z">
        <w:r w:rsidRPr="002B1B77" w:rsidDel="006024D7">
          <w:delText xml:space="preserve">a </w:delText>
        </w:r>
      </w:del>
      <w:r w:rsidRPr="002B1B77">
        <w:t>členové komise</w:t>
      </w:r>
      <w:ins w:id="2" w:author="machackova" w:date="2019-04-16T14:38:00Z">
        <w:r w:rsidR="006024D7">
          <w:t xml:space="preserve"> a rektor</w:t>
        </w:r>
      </w:ins>
      <w:r w:rsidRPr="002B1B77">
        <w:t xml:space="preserve"> podepíší písemný závazek mlčenlivosti o všech důvěrných nebo jinak citlivých otázkách projednávaných podnětů. </w:t>
      </w:r>
    </w:p>
    <w:p w14:paraId="6C15F27E" w14:textId="77777777" w:rsidR="00AD1707" w:rsidRPr="002B1B77" w:rsidRDefault="00AD1707" w:rsidP="00AD1707">
      <w:pPr>
        <w:jc w:val="both"/>
      </w:pPr>
    </w:p>
    <w:p w14:paraId="7D90AF45" w14:textId="4AEB04C6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del w:id="3" w:author="machackova" w:date="2019-04-15T06:52:00Z">
        <w:r w:rsidRPr="002B1B77" w:rsidDel="00BD7D2E">
          <w:delText xml:space="preserve">2 </w:delText>
        </w:r>
      </w:del>
      <w:ins w:id="4" w:author="machackova" w:date="2019-04-15T06:52:00Z">
        <w:r w:rsidR="00BD7D2E">
          <w:t xml:space="preserve"> 3 </w:t>
        </w:r>
      </w:ins>
      <w:r w:rsidRPr="002B1B77">
        <w:t xml:space="preserve">platí pro tyto další </w:t>
      </w:r>
      <w:del w:id="5" w:author="machackova" w:date="2019-04-16T14:38:00Z">
        <w:r w:rsidRPr="002B1B77" w:rsidDel="006024D7">
          <w:delText xml:space="preserve">členy </w:delText>
        </w:r>
      </w:del>
      <w:ins w:id="6" w:author="machackova" w:date="2019-04-16T14:38:00Z">
        <w:r w:rsidR="006024D7">
          <w:t xml:space="preserve"> osoby</w:t>
        </w:r>
        <w:r w:rsidR="006024D7" w:rsidRPr="002B1B77">
          <w:t xml:space="preserve"> </w:t>
        </w:r>
      </w:ins>
      <w:r w:rsidRPr="002B1B77">
        <w:t>obdobně.</w:t>
      </w:r>
    </w:p>
    <w:p w14:paraId="1E9DFAA9" w14:textId="77777777" w:rsidR="00AD1707" w:rsidRPr="002B1B77" w:rsidRDefault="00AD1707" w:rsidP="00AD1707">
      <w:pPr>
        <w:jc w:val="both"/>
      </w:pPr>
    </w:p>
    <w:p w14:paraId="32A0E254" w14:textId="77777777" w:rsidR="00AD1707" w:rsidRPr="002B1B77" w:rsidRDefault="00AD1707" w:rsidP="00AD1707">
      <w:pPr>
        <w:jc w:val="both"/>
      </w:pPr>
      <w:r w:rsidRPr="002B1B77">
        <w:t>(5) Složení komise včetně kontaktu je uvedeno ve veřejné části internetových stránek UTB.</w:t>
      </w:r>
    </w:p>
    <w:p w14:paraId="61177885" w14:textId="77777777" w:rsidR="00AD1707" w:rsidRPr="002B1B77" w:rsidRDefault="00AD1707" w:rsidP="00AD1707">
      <w:pPr>
        <w:jc w:val="both"/>
      </w:pPr>
    </w:p>
    <w:p w14:paraId="5C777582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E3EB58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4F2C11EA" w14:textId="77777777" w:rsidR="00AD1707" w:rsidRPr="002B1B77" w:rsidRDefault="00AD1707" w:rsidP="00AD1707">
      <w:pPr>
        <w:jc w:val="center"/>
        <w:rPr>
          <w:b/>
        </w:rPr>
      </w:pPr>
    </w:p>
    <w:p w14:paraId="5BC8771E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68B80EC7" w14:textId="77777777" w:rsidR="00AD1707" w:rsidRPr="002B1B77" w:rsidRDefault="00AD1707" w:rsidP="00AD1707">
      <w:pPr>
        <w:jc w:val="both"/>
      </w:pPr>
    </w:p>
    <w:p w14:paraId="348EA62C" w14:textId="77777777" w:rsidR="00AD1707" w:rsidRPr="002B1B77" w:rsidRDefault="00AD1707" w:rsidP="00AD1707">
      <w:pPr>
        <w:jc w:val="both"/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5F89AB84" w14:textId="2DA5EC6E" w:rsidR="00AD1707" w:rsidRDefault="00AD1707" w:rsidP="00AD1707">
      <w:pPr>
        <w:jc w:val="both"/>
      </w:pPr>
      <w:r w:rsidRPr="002B1B77">
        <w:lastRenderedPageBreak/>
        <w:t>(3) O svolání zasedání komise může předsedu požádat rektor, ombudsman, děkan, navrhovatel projektu nebo předseda Akademického senátu UTB (dále jen „AS UTB“)</w:t>
      </w:r>
      <w:r>
        <w:t xml:space="preserve"> nebo požádají-li </w:t>
      </w:r>
      <w:r>
        <w:br/>
        <w:t>o svolání komise alespoň dva členové komise</w:t>
      </w:r>
      <w:r w:rsidRPr="002B1B77">
        <w:t>.</w:t>
      </w:r>
    </w:p>
    <w:p w14:paraId="781BE126" w14:textId="77777777" w:rsidR="00AD1707" w:rsidRPr="002B1B77" w:rsidRDefault="00AD1707" w:rsidP="00AD1707">
      <w:pPr>
        <w:jc w:val="both"/>
      </w:pPr>
    </w:p>
    <w:p w14:paraId="3F85D65F" w14:textId="77777777"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14:paraId="0C7DD82D" w14:textId="1B503B2B" w:rsidR="00AD1707" w:rsidRDefault="00AD1707" w:rsidP="00BD7D2E">
      <w:pPr>
        <w:pStyle w:val="Normlnweb"/>
      </w:pPr>
      <w:r w:rsidRPr="002B1B77">
        <w:t xml:space="preserve">(5) Zasedání komise jsou neveřejná. Účastní-li se jednání komise rektor, má hlas poradní. </w:t>
      </w:r>
    </w:p>
    <w:p w14:paraId="52DAEBC5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4DD24A35" w14:textId="77777777" w:rsidR="00AD1707" w:rsidRPr="002B1B77" w:rsidRDefault="00AD1707" w:rsidP="00AD1707">
      <w:pPr>
        <w:jc w:val="both"/>
      </w:pPr>
    </w:p>
    <w:p w14:paraId="3393D1F6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1775C539" w14:textId="77777777" w:rsidR="00AD1707" w:rsidRPr="002B1B77" w:rsidRDefault="00AD1707" w:rsidP="00AD1707">
      <w:pPr>
        <w:jc w:val="both"/>
      </w:pPr>
    </w:p>
    <w:p w14:paraId="48EAABB3" w14:textId="77777777"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14:paraId="1C1BD9C0" w14:textId="77777777" w:rsidR="00AD1707" w:rsidRPr="002B1B77" w:rsidRDefault="00AD1707" w:rsidP="00AD1707">
      <w:pPr>
        <w:jc w:val="both"/>
      </w:pPr>
    </w:p>
    <w:p w14:paraId="6DC9C9FE" w14:textId="1845104B" w:rsidR="00AD1707" w:rsidRDefault="00AD1707" w:rsidP="00AD1707">
      <w:pPr>
        <w:jc w:val="both"/>
      </w:pPr>
      <w:r w:rsidRPr="002B1B77">
        <w:t xml:space="preserve">(9) V případě potřeby může komise hlasovat o usnesení korespondenčním způsobem (dále jen </w:t>
      </w:r>
      <w:r>
        <w:br/>
      </w:r>
      <w:r w:rsidRPr="002B1B77">
        <w:t xml:space="preserve">„per </w:t>
      </w:r>
      <w:proofErr w:type="spellStart"/>
      <w:r w:rsidRPr="002B1B77">
        <w:t>rollam</w:t>
      </w:r>
      <w:proofErr w:type="spellEnd"/>
      <w:r w:rsidRPr="002B1B77">
        <w:t xml:space="preserve">“). Při hlasování per </w:t>
      </w:r>
      <w:proofErr w:type="spellStart"/>
      <w:r w:rsidRPr="002B1B77">
        <w:t>rollam</w:t>
      </w:r>
      <w:proofErr w:type="spellEnd"/>
      <w:r w:rsidRPr="002B1B77">
        <w:t xml:space="preserve"> zašle předseda členům k vyjádření písemný návrh usnesení s oznámením lhůty pro vyjádření. Hlasování per </w:t>
      </w:r>
      <w:proofErr w:type="spellStart"/>
      <w:r w:rsidRPr="002B1B77">
        <w:t>rollam</w:t>
      </w:r>
      <w:proofErr w:type="spellEnd"/>
      <w:r w:rsidRPr="002B1B77">
        <w:t xml:space="preserve"> se provede zasláním hlasu (ano, ne, zdržuji se) k rukám předsedy komise. 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</w:t>
      </w:r>
      <w:r w:rsidR="00A630FA">
        <w:br/>
      </w:r>
      <w:r w:rsidRPr="002B1B77">
        <w:t xml:space="preserve">O výsledku hlasování předseda komise neprodleně písemně nebo elektronicky informuje členy komise. Výsledek hlasování per </w:t>
      </w:r>
      <w:proofErr w:type="spellStart"/>
      <w:r w:rsidRPr="002B1B77">
        <w:t>rollam</w:t>
      </w:r>
      <w:proofErr w:type="spellEnd"/>
      <w:r w:rsidRPr="002B1B77">
        <w:t xml:space="preserve"> je uveden v zápisu z nejbližšího zasedání komise.  Projeví-li </w:t>
      </w:r>
      <w:ins w:id="7" w:author="machackova" w:date="2019-04-15T07:02:00Z">
        <w:r w:rsidR="00792A47">
          <w:t xml:space="preserve">se </w:t>
        </w:r>
      </w:ins>
      <w:r w:rsidRPr="002B1B77">
        <w:t xml:space="preserve">způsobem hlasování per </w:t>
      </w:r>
      <w:proofErr w:type="spellStart"/>
      <w:r w:rsidRPr="002B1B77">
        <w:t>rollam</w:t>
      </w:r>
      <w:proofErr w:type="spellEnd"/>
      <w:r w:rsidRPr="002B1B77">
        <w:t xml:space="preserve"> ve lhůtě pro vyjádření nesouhlas alespoň dva členové komise, nelze tímto způsobem hlasovat a musí být svoláno zasedání komise.</w:t>
      </w:r>
    </w:p>
    <w:p w14:paraId="737D5D82" w14:textId="77777777" w:rsidR="00AD1707" w:rsidRPr="002B1B77" w:rsidRDefault="00AD1707" w:rsidP="00AD1707">
      <w:pPr>
        <w:jc w:val="both"/>
      </w:pPr>
    </w:p>
    <w:p w14:paraId="7156F88D" w14:textId="4F5AFC19" w:rsidR="00AD1707" w:rsidRDefault="00AD1707" w:rsidP="00AD1707">
      <w:pPr>
        <w:jc w:val="both"/>
      </w:pPr>
      <w:r w:rsidRPr="002B1B77">
        <w:t>(</w:t>
      </w:r>
      <w:r>
        <w:t>10</w:t>
      </w:r>
      <w:r w:rsidRPr="002B1B77">
        <w:t xml:space="preserve">) O zasedání komise se pořizuje zápis, v němž je uvedeno datum a místo konání zasedání, program jednání, seznam přítomných osob, výsledek hlasování a usnesení komise. </w:t>
      </w:r>
    </w:p>
    <w:p w14:paraId="308A2CFD" w14:textId="77777777" w:rsidR="00AD1707" w:rsidRDefault="00AD1707" w:rsidP="00AD1707">
      <w:pPr>
        <w:jc w:val="both"/>
      </w:pPr>
    </w:p>
    <w:p w14:paraId="50D4528C" w14:textId="77777777" w:rsidR="00AD1707" w:rsidRPr="002B1B77" w:rsidRDefault="00AD1707" w:rsidP="00AD1707">
      <w:pPr>
        <w:jc w:val="center"/>
      </w:pPr>
    </w:p>
    <w:p w14:paraId="7C6FB19D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63FDDA14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1CA42FD2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61CB5D1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51BFE27F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70862152" w14:textId="77777777" w:rsidR="00AD1707" w:rsidRPr="002B1B77" w:rsidRDefault="00AD1707" w:rsidP="00AD1707">
      <w:pPr>
        <w:jc w:val="center"/>
        <w:rPr>
          <w:b/>
        </w:rPr>
      </w:pPr>
    </w:p>
    <w:p w14:paraId="49610E7C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64B9499D" w14:textId="77777777" w:rsidR="00AD1707" w:rsidRPr="002B1B77" w:rsidRDefault="00AD1707" w:rsidP="00AD1707">
      <w:pPr>
        <w:jc w:val="both"/>
      </w:pPr>
    </w:p>
    <w:p w14:paraId="2B75778D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54782128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1F9CD992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F5367F1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 xml:space="preserve">emailový a telefonický kontakt na předkladatele, </w:t>
      </w:r>
    </w:p>
    <w:p w14:paraId="1DC76158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04EE29D1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14:paraId="3FC6D6EC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3349EB6C" w14:textId="77777777" w:rsidR="00AD1707" w:rsidRPr="002B1B77" w:rsidRDefault="00AD1707" w:rsidP="00AD1707">
      <w:pPr>
        <w:contextualSpacing/>
        <w:jc w:val="both"/>
      </w:pPr>
    </w:p>
    <w:p w14:paraId="4A2FE4B7" w14:textId="30DC6BF0" w:rsidR="00AD1707" w:rsidRPr="002B1B77" w:rsidRDefault="00AD1707" w:rsidP="00AD1707">
      <w:pPr>
        <w:jc w:val="both"/>
      </w:pPr>
      <w:r w:rsidRPr="002B1B77">
        <w:lastRenderedPageBreak/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2A66172D" w14:textId="132595E1" w:rsidR="00AD1707" w:rsidRDefault="00AD1707" w:rsidP="00AD1707">
      <w:pPr>
        <w:jc w:val="both"/>
      </w:pPr>
      <w:r w:rsidRPr="002B1B77">
        <w:t xml:space="preserve">(4) Jednotlivé podněty posoudí komise na svém nejbližším zasedání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A32E66C" w14:textId="77777777" w:rsidR="00AD1707" w:rsidRPr="002B1B77" w:rsidRDefault="00AD1707" w:rsidP="00AD1707">
      <w:pPr>
        <w:jc w:val="both"/>
      </w:pPr>
    </w:p>
    <w:p w14:paraId="2993D2E5" w14:textId="1B19C67B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ins w:id="8" w:author="machackova" w:date="2019-04-15T07:05:00Z">
        <w:r w:rsidR="00E135A8">
          <w:t xml:space="preserve">vědomí a </w:t>
        </w:r>
      </w:ins>
      <w:r w:rsidRPr="002B1B77">
        <w:t>svědomí a v souladu s Etickým kodexem UTB.</w:t>
      </w:r>
    </w:p>
    <w:p w14:paraId="4DBE8EFB" w14:textId="77777777" w:rsidR="00AD1707" w:rsidRPr="002B1B77" w:rsidRDefault="00AD1707" w:rsidP="00AD1707">
      <w:pPr>
        <w:jc w:val="both"/>
      </w:pPr>
    </w:p>
    <w:p w14:paraId="270E61DA" w14:textId="1687BA84" w:rsidR="00AD1707" w:rsidRDefault="00AD1707" w:rsidP="00AD1707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s možným nedodržením zásad Etického kodexu UTB něco společného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Nepodaří-li se předvolání do vlastních rukou doručit z důvodu, že dotčená osoba nenahlásila adresu pro doručování, popřípadě datovou schránku nebo nepodaří-li se předvolání doručit na adresu pro doručování nahlášenou dotčenou osobou, doručí se předvolání veřejnou vyhláškou podle § 25 zákona č. 500/2004 Sb., správního řádu, ve znění pozdějších předpisů. Patnáctým dnem po vyvěšení se písemnost považuje za doručenou.</w:t>
      </w:r>
    </w:p>
    <w:p w14:paraId="267A859A" w14:textId="77777777" w:rsidR="00AD1707" w:rsidRPr="002B1B77" w:rsidRDefault="00AD1707" w:rsidP="00AD1707">
      <w:pPr>
        <w:widowControl w:val="0"/>
        <w:jc w:val="both"/>
      </w:pPr>
    </w:p>
    <w:p w14:paraId="6DCCA6AF" w14:textId="700B245B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2FBB6E5C" w14:textId="77777777" w:rsidR="00AD1707" w:rsidRPr="002B1B77" w:rsidRDefault="00AD1707" w:rsidP="00AD1707">
      <w:pPr>
        <w:widowControl w:val="0"/>
        <w:jc w:val="both"/>
      </w:pPr>
    </w:p>
    <w:p w14:paraId="5F237425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44858BB3" w14:textId="77777777" w:rsidR="00AD1707" w:rsidRPr="002B1B77" w:rsidRDefault="00AD1707" w:rsidP="00AD1707">
      <w:pPr>
        <w:widowControl w:val="0"/>
        <w:jc w:val="both"/>
      </w:pPr>
    </w:p>
    <w:p w14:paraId="6E2B90EC" w14:textId="43A11D79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A0250B">
        <w:t>ich závažnosti a návrh opatření</w:t>
      </w:r>
      <w:del w:id="9" w:author="machackova" w:date="2019-04-15T07:14:00Z">
        <w:r w:rsidRPr="002B1B77" w:rsidDel="003E5451">
          <w:delText>či postihů</w:delText>
        </w:r>
      </w:del>
      <w:r w:rsidRPr="002B1B77">
        <w:t>.</w:t>
      </w:r>
    </w:p>
    <w:p w14:paraId="67D79DD6" w14:textId="77777777" w:rsidR="00AD1707" w:rsidRPr="002B1B77" w:rsidRDefault="00AD1707" w:rsidP="00AD1707">
      <w:pPr>
        <w:widowControl w:val="0"/>
        <w:jc w:val="both"/>
      </w:pPr>
    </w:p>
    <w:p w14:paraId="186393A4" w14:textId="77777777" w:rsidR="00AD1707" w:rsidRDefault="00AD1707" w:rsidP="00AD1707">
      <w:pPr>
        <w:widowControl w:val="0"/>
        <w:jc w:val="both"/>
      </w:pPr>
      <w:r w:rsidRPr="002B1B77">
        <w:t xml:space="preserve">(10) Zápis ze zasedání komise podle čl. 3 odst. 9 se zasílá bez zbytečného prodlení, nejdéle však </w:t>
      </w:r>
      <w:r>
        <w:br/>
      </w:r>
      <w:r w:rsidRPr="002B1B77">
        <w:t xml:space="preserve">do 14 dnů od zasedání komise, rektorovi, předkladateli, zúčastněným osobám, předsedovi AS UTB </w:t>
      </w:r>
      <w:r>
        <w:br/>
      </w:r>
      <w:r w:rsidRPr="002B1B77">
        <w:t>a děkanovi fakulty nebo vedoucímu zaměstnanci další součásti UTB, na které je dotčená osoba organizačně začleněna.</w:t>
      </w:r>
      <w:bookmarkStart w:id="10" w:name="_GoBack"/>
      <w:bookmarkEnd w:id="10"/>
    </w:p>
    <w:p w14:paraId="55CEFDB9" w14:textId="77777777" w:rsidR="00AD1707" w:rsidRPr="002B1B77" w:rsidRDefault="00AD1707" w:rsidP="00AD1707">
      <w:pPr>
        <w:widowControl w:val="0"/>
        <w:jc w:val="both"/>
      </w:pPr>
    </w:p>
    <w:p w14:paraId="3F23AF41" w14:textId="77777777" w:rsidR="00AD1707" w:rsidRDefault="00AD1707" w:rsidP="00AD1707">
      <w:pPr>
        <w:widowControl w:val="0"/>
        <w:jc w:val="both"/>
      </w:pPr>
      <w:r w:rsidRPr="002B1B77">
        <w:t>(11) Zápis ze zasedání komise se, s výjimkou důvěrných informací a při zachování příslušných ustanovení právních předpisů upravujících ochranu osobních údajů, zveřejňuje ve veřejné části internetových stránek UTB.</w:t>
      </w:r>
    </w:p>
    <w:p w14:paraId="47312A1E" w14:textId="77777777" w:rsidR="00AD1707" w:rsidRDefault="00AD1707" w:rsidP="00AD1707">
      <w:pPr>
        <w:widowControl w:val="0"/>
        <w:jc w:val="both"/>
      </w:pPr>
    </w:p>
    <w:p w14:paraId="767E9F0E" w14:textId="77777777" w:rsidR="00A630FA" w:rsidRDefault="00A630FA" w:rsidP="00AD1707">
      <w:pPr>
        <w:widowControl w:val="0"/>
        <w:jc w:val="both"/>
      </w:pPr>
    </w:p>
    <w:p w14:paraId="72A8E0C8" w14:textId="77777777" w:rsidR="00A630FA" w:rsidRDefault="00A630FA" w:rsidP="00AD1707">
      <w:pPr>
        <w:widowControl w:val="0"/>
        <w:jc w:val="both"/>
      </w:pPr>
    </w:p>
    <w:p w14:paraId="53C44CDF" w14:textId="77777777" w:rsidR="00A630FA" w:rsidRDefault="00A630FA" w:rsidP="00AD1707">
      <w:pPr>
        <w:widowControl w:val="0"/>
        <w:jc w:val="both"/>
      </w:pPr>
    </w:p>
    <w:p w14:paraId="2CC5D65D" w14:textId="77777777" w:rsidR="00A630FA" w:rsidRDefault="00A630FA" w:rsidP="00AD1707">
      <w:pPr>
        <w:widowControl w:val="0"/>
        <w:jc w:val="both"/>
      </w:pPr>
    </w:p>
    <w:p w14:paraId="3CBD6EF9" w14:textId="77777777" w:rsidR="00A630FA" w:rsidRPr="002B1B77" w:rsidRDefault="00A630FA" w:rsidP="00AD1707">
      <w:pPr>
        <w:widowControl w:val="0"/>
        <w:jc w:val="both"/>
      </w:pPr>
    </w:p>
    <w:p w14:paraId="4429951E" w14:textId="77777777" w:rsidR="00AD1707" w:rsidRPr="002B1B77" w:rsidRDefault="00AD1707" w:rsidP="00AD1707">
      <w:pPr>
        <w:jc w:val="center"/>
      </w:pPr>
    </w:p>
    <w:p w14:paraId="0A4A8009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Třetí</w:t>
      </w:r>
    </w:p>
    <w:p w14:paraId="671E8E7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týkajících se výzkumných projektů</w:t>
      </w:r>
    </w:p>
    <w:p w14:paraId="1A4C6A16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008E9554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790367F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4A572158" w14:textId="77777777" w:rsidR="00A630FA" w:rsidRPr="002B1B77" w:rsidRDefault="00A630FA" w:rsidP="00AD1707">
      <w:pPr>
        <w:jc w:val="center"/>
        <w:rPr>
          <w:b/>
        </w:rPr>
      </w:pPr>
    </w:p>
    <w:p w14:paraId="12B9691F" w14:textId="77777777" w:rsidR="00AD1707" w:rsidRDefault="00AD1707" w:rsidP="00AD1707">
      <w:pPr>
        <w:jc w:val="both"/>
      </w:pPr>
      <w:r w:rsidRPr="002B1B77">
        <w:t>(1) Předkladatelem podnětů pro posuzování výzkumných projektů a jejich výstupů je navrhovatel projektu.</w:t>
      </w:r>
    </w:p>
    <w:p w14:paraId="00E87A07" w14:textId="77777777" w:rsidR="00AD1707" w:rsidRPr="002B1B77" w:rsidRDefault="00AD1707" w:rsidP="00AD1707">
      <w:pPr>
        <w:jc w:val="both"/>
      </w:pPr>
    </w:p>
    <w:p w14:paraId="6E029437" w14:textId="77777777" w:rsidR="00AD1707" w:rsidRPr="00E128E1" w:rsidRDefault="00AD1707" w:rsidP="00AD1707">
      <w:pPr>
        <w:jc w:val="both"/>
      </w:pPr>
      <w:r w:rsidRPr="00E128E1">
        <w:t>(2) V případě podnětů týkajících se výzkumných 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73FCE688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4824E678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19E0D85" w14:textId="77777777" w:rsidR="00AD1707" w:rsidRPr="002B1B77" w:rsidRDefault="00AD1707" w:rsidP="00AD1707">
      <w:pPr>
        <w:contextualSpacing/>
        <w:jc w:val="both"/>
      </w:pPr>
    </w:p>
    <w:p w14:paraId="4AAA5532" w14:textId="77777777" w:rsidR="00AD1707" w:rsidRPr="002B1B77" w:rsidRDefault="00AD1707" w:rsidP="00AD1707">
      <w:pPr>
        <w:jc w:val="both"/>
      </w:pPr>
      <w:r w:rsidRPr="002B1B77">
        <w:t>(3) U projektů, které mohou představovat střední nebo velké riziko pro účastníky, musí předkladatel doplnit kromě údajů uvedených v odstavci 2 dále:</w:t>
      </w:r>
    </w:p>
    <w:p w14:paraId="03934392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4393FACD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14:paraId="1F095E3F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45714D36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26ABDE8B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2F64604B" w14:textId="77777777" w:rsidR="00AD1707" w:rsidRPr="002B1B77" w:rsidRDefault="00AD1707" w:rsidP="00AD1707">
      <w:pPr>
        <w:pStyle w:val="Odstavecseseznamem"/>
        <w:ind w:left="720"/>
        <w:contextualSpacing/>
        <w:jc w:val="both"/>
      </w:pPr>
    </w:p>
    <w:p w14:paraId="2A8550BD" w14:textId="23F39B5A" w:rsidR="00AD1707" w:rsidRDefault="00AD1707" w:rsidP="00AD1707">
      <w:pPr>
        <w:jc w:val="both"/>
      </w:pPr>
      <w:r w:rsidRPr="002B1B77">
        <w:t xml:space="preserve">(4)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38CEEB06" w14:textId="77777777" w:rsidR="00AD1707" w:rsidRPr="002B1B77" w:rsidRDefault="00AD1707" w:rsidP="00AD1707">
      <w:pPr>
        <w:jc w:val="both"/>
      </w:pPr>
    </w:p>
    <w:p w14:paraId="57773F1F" w14:textId="77777777" w:rsidR="00AD1707" w:rsidRPr="002B1B77" w:rsidRDefault="00AD1707" w:rsidP="00AD1707">
      <w:pPr>
        <w:jc w:val="both"/>
      </w:pPr>
      <w:r w:rsidRPr="002B1B77">
        <w:t>(5)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14BD67A6" w14:textId="77777777" w:rsidR="00AD1707" w:rsidRDefault="00AD1707" w:rsidP="00AD1707">
      <w:pPr>
        <w:jc w:val="both"/>
      </w:pPr>
    </w:p>
    <w:p w14:paraId="751B0D7C" w14:textId="77777777" w:rsidR="00AD1707" w:rsidRPr="002B1B77" w:rsidRDefault="00AD1707" w:rsidP="00AD1707">
      <w:pPr>
        <w:jc w:val="both"/>
      </w:pPr>
    </w:p>
    <w:p w14:paraId="413E078C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14:paraId="03B46133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3A01A51D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6C281D3A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14:paraId="59F6362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14:paraId="29E132C1" w14:textId="77777777" w:rsidR="00AD1707" w:rsidRPr="002B1B77" w:rsidRDefault="00AD1707" w:rsidP="00AD1707">
      <w:pPr>
        <w:jc w:val="center"/>
        <w:rPr>
          <w:b/>
        </w:rPr>
      </w:pPr>
    </w:p>
    <w:p w14:paraId="55884837" w14:textId="77777777"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14:paraId="3F64CE63" w14:textId="77777777" w:rsidR="00AD1707" w:rsidRPr="002B1B77" w:rsidRDefault="00AD1707" w:rsidP="00AD1707">
      <w:pPr>
        <w:jc w:val="both"/>
      </w:pPr>
    </w:p>
    <w:p w14:paraId="68473BD9" w14:textId="77777777" w:rsidR="00AD1707" w:rsidRDefault="00AD1707" w:rsidP="00AD1707">
      <w:pPr>
        <w:jc w:val="both"/>
      </w:pPr>
      <w:r w:rsidRPr="002B1B77">
        <w:t>(2) Náklady spojené s účastí nezávislých odborníků a vypracováním odborných posudků hradí Rektorát UTB.</w:t>
      </w:r>
    </w:p>
    <w:p w14:paraId="194E6F41" w14:textId="77777777" w:rsidR="00AD1707" w:rsidRDefault="00AD1707" w:rsidP="00AD1707">
      <w:pPr>
        <w:jc w:val="both"/>
      </w:pPr>
    </w:p>
    <w:p w14:paraId="710EC86F" w14:textId="77777777" w:rsidR="00AD1707" w:rsidRDefault="00AD1707" w:rsidP="00AD1707">
      <w:pPr>
        <w:jc w:val="both"/>
      </w:pPr>
    </w:p>
    <w:p w14:paraId="44F41C00" w14:textId="77777777" w:rsidR="00636ED6" w:rsidRPr="002B1B77" w:rsidRDefault="00636ED6" w:rsidP="00AD1707">
      <w:pPr>
        <w:jc w:val="both"/>
      </w:pPr>
    </w:p>
    <w:p w14:paraId="0FCFD3D2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32FDC6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5F2C3086" w14:textId="77777777" w:rsidR="00AD1707" w:rsidRPr="002B1B77" w:rsidRDefault="00AD1707" w:rsidP="00AD1707">
      <w:pPr>
        <w:jc w:val="center"/>
        <w:rPr>
          <w:b/>
        </w:rPr>
      </w:pPr>
    </w:p>
    <w:p w14:paraId="4CB6EFF4" w14:textId="63E2F85A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 vyjádřil dne…… </w:t>
      </w:r>
    </w:p>
    <w:p w14:paraId="3D4E7B97" w14:textId="77777777" w:rsidR="00AD1707" w:rsidRPr="002B1B77" w:rsidRDefault="00AD1707" w:rsidP="00AD1707">
      <w:pPr>
        <w:jc w:val="both"/>
      </w:pPr>
    </w:p>
    <w:p w14:paraId="21205097" w14:textId="155E720F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14:paraId="6FC06860" w14:textId="77777777" w:rsidR="00AD1707" w:rsidRPr="002B1B77" w:rsidRDefault="00AD1707" w:rsidP="00AD1707">
      <w:pPr>
        <w:jc w:val="both"/>
      </w:pPr>
    </w:p>
    <w:p w14:paraId="43711B91" w14:textId="77777777" w:rsidR="00AD1707" w:rsidRPr="002B1B77" w:rsidRDefault="00AD1707" w:rsidP="00AD1707">
      <w:pPr>
        <w:jc w:val="both"/>
        <w:rPr>
          <w:color w:val="000000"/>
        </w:rPr>
      </w:pPr>
    </w:p>
    <w:p w14:paraId="653B6AB5" w14:textId="77777777" w:rsidR="00AD1707" w:rsidRPr="002B1B77" w:rsidRDefault="00AD1707" w:rsidP="00AD1707">
      <w:pPr>
        <w:jc w:val="both"/>
      </w:pPr>
    </w:p>
    <w:p w14:paraId="34141D2C" w14:textId="77777777" w:rsidR="00AD1707" w:rsidRPr="00182CFB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D07A9" w14:textId="77777777" w:rsidR="00503399" w:rsidRDefault="00503399">
      <w:r>
        <w:separator/>
      </w:r>
    </w:p>
  </w:endnote>
  <w:endnote w:type="continuationSeparator" w:id="0">
    <w:p w14:paraId="10453394" w14:textId="77777777" w:rsidR="00503399" w:rsidRDefault="0050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808E9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8AA54B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9D0BB" w14:textId="1DDFA349" w:rsidR="00C8159C" w:rsidRDefault="00C2366C">
    <w:pPr>
      <w:pStyle w:val="Zpat"/>
      <w:framePr w:wrap="around" w:vAnchor="text" w:hAnchor="margin" w:xAlign="center" w:y="1"/>
      <w:rPr>
        <w:rStyle w:val="slostrnky"/>
        <w:color w:val="FFFFFF"/>
      </w:rPr>
    </w:pPr>
    <w:r>
      <w:rPr>
        <w:rStyle w:val="slostrnky"/>
        <w:color w:val="FFFFFF"/>
      </w:rPr>
      <w:fldChar w:fldCharType="begin"/>
    </w:r>
    <w:r w:rsidR="00C8159C">
      <w:rPr>
        <w:rStyle w:val="slostrnky"/>
        <w:color w:val="FFFFFF"/>
      </w:rPr>
      <w:instrText xml:space="preserve">PAGE  </w:instrText>
    </w:r>
    <w:r>
      <w:rPr>
        <w:rStyle w:val="slostrnky"/>
        <w:color w:val="FFFFFF"/>
      </w:rPr>
      <w:fldChar w:fldCharType="separate"/>
    </w:r>
    <w:r w:rsidR="00A0250B">
      <w:rPr>
        <w:rStyle w:val="slostrnky"/>
        <w:noProof/>
        <w:color w:val="FFFFFF"/>
      </w:rPr>
      <w:t>5</w:t>
    </w:r>
    <w:r>
      <w:rPr>
        <w:rStyle w:val="slostrnky"/>
        <w:color w:val="FFFFFF"/>
      </w:rPr>
      <w:fldChar w:fldCharType="end"/>
    </w:r>
  </w:p>
  <w:p w14:paraId="4239668E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F7101" w14:textId="77777777" w:rsidR="00503399" w:rsidRDefault="00503399">
      <w:r>
        <w:separator/>
      </w:r>
    </w:p>
  </w:footnote>
  <w:footnote w:type="continuationSeparator" w:id="0">
    <w:p w14:paraId="485AA22E" w14:textId="77777777" w:rsidR="00503399" w:rsidRDefault="0050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98681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AD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6293"/>
    <w:rsid w:val="0005116F"/>
    <w:rsid w:val="00057819"/>
    <w:rsid w:val="00063D4C"/>
    <w:rsid w:val="00067F41"/>
    <w:rsid w:val="00076259"/>
    <w:rsid w:val="00080483"/>
    <w:rsid w:val="000807C9"/>
    <w:rsid w:val="00083794"/>
    <w:rsid w:val="00084C5D"/>
    <w:rsid w:val="0009434A"/>
    <w:rsid w:val="00095664"/>
    <w:rsid w:val="000A0DB8"/>
    <w:rsid w:val="000B273C"/>
    <w:rsid w:val="000B46CB"/>
    <w:rsid w:val="000C2ADF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74908"/>
    <w:rsid w:val="00275C0C"/>
    <w:rsid w:val="002771C7"/>
    <w:rsid w:val="00281B9A"/>
    <w:rsid w:val="002828A7"/>
    <w:rsid w:val="00283370"/>
    <w:rsid w:val="0028604A"/>
    <w:rsid w:val="00296111"/>
    <w:rsid w:val="002A0189"/>
    <w:rsid w:val="002A16B6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3811"/>
    <w:rsid w:val="003A4056"/>
    <w:rsid w:val="003A5ED8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3399"/>
    <w:rsid w:val="005070A3"/>
    <w:rsid w:val="00512188"/>
    <w:rsid w:val="005146CE"/>
    <w:rsid w:val="00520CCC"/>
    <w:rsid w:val="00532730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600EB9"/>
    <w:rsid w:val="006022EC"/>
    <w:rsid w:val="006024D7"/>
    <w:rsid w:val="00602BE4"/>
    <w:rsid w:val="00602FF1"/>
    <w:rsid w:val="006129F2"/>
    <w:rsid w:val="00616F8C"/>
    <w:rsid w:val="00617018"/>
    <w:rsid w:val="00617409"/>
    <w:rsid w:val="00617506"/>
    <w:rsid w:val="00617D5B"/>
    <w:rsid w:val="00634042"/>
    <w:rsid w:val="006359DB"/>
    <w:rsid w:val="00636ED6"/>
    <w:rsid w:val="00637AB0"/>
    <w:rsid w:val="0064034B"/>
    <w:rsid w:val="00641FA6"/>
    <w:rsid w:val="006449F5"/>
    <w:rsid w:val="0065099C"/>
    <w:rsid w:val="00650ADA"/>
    <w:rsid w:val="006545BC"/>
    <w:rsid w:val="00655A62"/>
    <w:rsid w:val="00657441"/>
    <w:rsid w:val="00661EB3"/>
    <w:rsid w:val="0067063A"/>
    <w:rsid w:val="006751E9"/>
    <w:rsid w:val="006753E6"/>
    <w:rsid w:val="00675BB7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F4"/>
    <w:rsid w:val="006B371C"/>
    <w:rsid w:val="006B3D76"/>
    <w:rsid w:val="006B4C4E"/>
    <w:rsid w:val="006B53B3"/>
    <w:rsid w:val="006C1872"/>
    <w:rsid w:val="006C2B8E"/>
    <w:rsid w:val="006D17EB"/>
    <w:rsid w:val="006D38E7"/>
    <w:rsid w:val="006D5FF7"/>
    <w:rsid w:val="006E01BA"/>
    <w:rsid w:val="006E1BCF"/>
    <w:rsid w:val="006E2822"/>
    <w:rsid w:val="006E44BE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6C3A"/>
    <w:rsid w:val="00776DB9"/>
    <w:rsid w:val="00782AD4"/>
    <w:rsid w:val="00783D9A"/>
    <w:rsid w:val="007848E4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C0E6D"/>
    <w:rsid w:val="007C4493"/>
    <w:rsid w:val="007C7622"/>
    <w:rsid w:val="007D4AC0"/>
    <w:rsid w:val="007E6C60"/>
    <w:rsid w:val="007F3525"/>
    <w:rsid w:val="007F38D7"/>
    <w:rsid w:val="007F6111"/>
    <w:rsid w:val="008000DC"/>
    <w:rsid w:val="008003F6"/>
    <w:rsid w:val="0080048E"/>
    <w:rsid w:val="00802401"/>
    <w:rsid w:val="00803B56"/>
    <w:rsid w:val="00803EAF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65B3"/>
    <w:rsid w:val="00930351"/>
    <w:rsid w:val="0093193D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EAF"/>
    <w:rsid w:val="0097136B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D2289"/>
    <w:rsid w:val="009D4B20"/>
    <w:rsid w:val="009D50BC"/>
    <w:rsid w:val="009D535F"/>
    <w:rsid w:val="009D5C26"/>
    <w:rsid w:val="009D5EC6"/>
    <w:rsid w:val="009D7490"/>
    <w:rsid w:val="009E2A58"/>
    <w:rsid w:val="009E3074"/>
    <w:rsid w:val="009E42BC"/>
    <w:rsid w:val="009E7FDB"/>
    <w:rsid w:val="009F3B2E"/>
    <w:rsid w:val="009F6423"/>
    <w:rsid w:val="009F64AD"/>
    <w:rsid w:val="009F73D1"/>
    <w:rsid w:val="00A00028"/>
    <w:rsid w:val="00A0250B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6B34"/>
    <w:rsid w:val="00A935B6"/>
    <w:rsid w:val="00AA17AC"/>
    <w:rsid w:val="00AA3E15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7863"/>
    <w:rsid w:val="00AF1C39"/>
    <w:rsid w:val="00AF33ED"/>
    <w:rsid w:val="00AF4BF5"/>
    <w:rsid w:val="00AF6C8B"/>
    <w:rsid w:val="00B0205D"/>
    <w:rsid w:val="00B02541"/>
    <w:rsid w:val="00B03F5F"/>
    <w:rsid w:val="00B0650D"/>
    <w:rsid w:val="00B0719C"/>
    <w:rsid w:val="00B23806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6277"/>
    <w:rsid w:val="00CE0AB2"/>
    <w:rsid w:val="00CE129B"/>
    <w:rsid w:val="00CE63B9"/>
    <w:rsid w:val="00CF39EA"/>
    <w:rsid w:val="00CF6296"/>
    <w:rsid w:val="00D00984"/>
    <w:rsid w:val="00D015FA"/>
    <w:rsid w:val="00D02F26"/>
    <w:rsid w:val="00D05A6D"/>
    <w:rsid w:val="00D066BB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765B"/>
    <w:rsid w:val="00D577EB"/>
    <w:rsid w:val="00D64F0E"/>
    <w:rsid w:val="00D65DA7"/>
    <w:rsid w:val="00D66359"/>
    <w:rsid w:val="00D71117"/>
    <w:rsid w:val="00D73729"/>
    <w:rsid w:val="00D80B84"/>
    <w:rsid w:val="00D82DD7"/>
    <w:rsid w:val="00D82ED4"/>
    <w:rsid w:val="00D87349"/>
    <w:rsid w:val="00D95F3D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6240"/>
    <w:rsid w:val="00E66CBA"/>
    <w:rsid w:val="00E7086B"/>
    <w:rsid w:val="00E75A6A"/>
    <w:rsid w:val="00E7638B"/>
    <w:rsid w:val="00E824E2"/>
    <w:rsid w:val="00E8565B"/>
    <w:rsid w:val="00E86069"/>
    <w:rsid w:val="00E91884"/>
    <w:rsid w:val="00E94935"/>
    <w:rsid w:val="00EA0599"/>
    <w:rsid w:val="00EB43F0"/>
    <w:rsid w:val="00EC0555"/>
    <w:rsid w:val="00EC17B0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7AF2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34D38-BE75-4778-BEC6-7A6B2AEF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vnitrni_norma.dot</Template>
  <TotalTime>2</TotalTime>
  <Pages>5</Pages>
  <Words>1384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Martin Sysel</cp:lastModifiedBy>
  <cp:revision>4</cp:revision>
  <cp:lastPrinted>2018-04-26T06:30:00Z</cp:lastPrinted>
  <dcterms:created xsi:type="dcterms:W3CDTF">2019-04-16T12:42:00Z</dcterms:created>
  <dcterms:modified xsi:type="dcterms:W3CDTF">2019-04-24T15:45:00Z</dcterms:modified>
</cp:coreProperties>
</file>