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205A86" w:rsidRPr="00915599">
              <w:rPr>
                <w:sz w:val="22"/>
                <w:szCs w:val="22"/>
              </w:rPr>
              <w:t>/201</w:t>
            </w:r>
            <w:r w:rsidR="00D33D23">
              <w:rPr>
                <w:sz w:val="22"/>
                <w:szCs w:val="22"/>
              </w:rPr>
              <w:t>9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6E44BE" w:rsidRPr="00915599" w:rsidTr="00F83C7B">
        <w:tc>
          <w:tcPr>
            <w:tcW w:w="2245" w:type="dxa"/>
          </w:tcPr>
          <w:p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:rsidR="006E44BE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</w:t>
            </w:r>
            <w:r w:rsidR="00871AED">
              <w:rPr>
                <w:sz w:val="22"/>
                <w:szCs w:val="22"/>
              </w:rPr>
              <w:t>. 2019</w:t>
            </w:r>
          </w:p>
        </w:tc>
        <w:bookmarkStart w:id="0" w:name="_GoBack"/>
        <w:bookmarkEnd w:id="0"/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:rsidR="00C1178C" w:rsidRPr="00915599" w:rsidRDefault="00AD1707" w:rsidP="00E53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Alena Macháčková, CSc.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Petr Bernatík</w:t>
            </w:r>
            <w:ins w:id="1" w:author="Jašková Jitka" w:date="2019-05-29T10:27:00Z">
              <w:r w:rsidR="00F828F8">
                <w:rPr>
                  <w:sz w:val="22"/>
                  <w:szCs w:val="22"/>
                </w:rPr>
                <w:t>, Ing. Jitka Jašková</w:t>
              </w:r>
            </w:ins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:rsidTr="00F83C7B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:rsidTr="002E1496">
        <w:tc>
          <w:tcPr>
            <w:tcW w:w="2245" w:type="dxa"/>
          </w:tcPr>
          <w:p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:rsidR="00AD1707" w:rsidRPr="002B1B77" w:rsidRDefault="00AD1707" w:rsidP="00AD1707">
      <w:pPr>
        <w:rPr>
          <w:b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:rsidR="00AD170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zaměstnanci UTB a výzkumných projektů realizovaných na UTB.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(2) Předsedu komise jmenuje rektor. </w:t>
      </w:r>
    </w:p>
    <w:p w:rsidR="00AD1707" w:rsidRDefault="00AD1707" w:rsidP="00AD1707">
      <w:pPr>
        <w:jc w:val="both"/>
      </w:pPr>
    </w:p>
    <w:p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podepíší písemný závazek mlčenlivosti o všech důvěrných nebo jinak citlivých otázkách projednávaných podnětů.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:rsidR="00AD1707" w:rsidRPr="002B1B77" w:rsidRDefault="00AD1707" w:rsidP="00AD1707">
      <w:pPr>
        <w:jc w:val="both"/>
      </w:pPr>
    </w:p>
    <w:p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r w:rsidR="00784BF0">
        <w:t xml:space="preserve">Kontakt na komisi: </w:t>
      </w:r>
      <w:r w:rsidR="00001DD4">
        <w:t xml:space="preserve">eticka-komise@utb.cz.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:rsidR="00D75D87" w:rsidRPr="002B1B77" w:rsidRDefault="00D75D87" w:rsidP="00AD1707">
      <w:pPr>
        <w:jc w:val="both"/>
      </w:pPr>
    </w:p>
    <w:p w:rsidR="00AD1707" w:rsidRPr="002B1B77" w:rsidRDefault="00AD1707" w:rsidP="006F254C">
      <w:pPr>
        <w:jc w:val="both"/>
      </w:pPr>
      <w:r w:rsidRPr="002B1B77">
        <w:lastRenderedPageBreak/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navrhovatel projektu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:rsidR="00AD1707" w:rsidRDefault="00AD1707" w:rsidP="00BD7D2E">
      <w:pPr>
        <w:pStyle w:val="Normlnweb"/>
      </w:pPr>
      <w:r w:rsidRPr="002B1B77">
        <w:t xml:space="preserve">(5) Zasedání komise jsou neveřejná. Účastní-li se jednání komise rektor, má hlas poradní. </w:t>
      </w:r>
    </w:p>
    <w:p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(9) V případě potřeby může komise hlasovat o usnesení korespondenčním způsobem (dále jen </w:t>
      </w:r>
      <w:r>
        <w:br/>
      </w:r>
      <w:r w:rsidRPr="002B1B77">
        <w:t xml:space="preserve">„per </w:t>
      </w:r>
      <w:proofErr w:type="spellStart"/>
      <w:r w:rsidRPr="002B1B77">
        <w:t>rollam</w:t>
      </w:r>
      <w:proofErr w:type="spellEnd"/>
      <w:r w:rsidRPr="002B1B77">
        <w:t xml:space="preserve">“). Při hlasování per </w:t>
      </w:r>
      <w:proofErr w:type="spellStart"/>
      <w:r w:rsidRPr="002B1B77">
        <w:t>rollam</w:t>
      </w:r>
      <w:proofErr w:type="spellEnd"/>
      <w:r w:rsidRPr="002B1B77">
        <w:t xml:space="preserve"> zašle předseda členům k vyjádření písemný návrh usnesení s oznámením lhůty pro vyjádření. Hlasování per </w:t>
      </w:r>
      <w:proofErr w:type="spellStart"/>
      <w:r w:rsidRPr="002B1B77">
        <w:t>rollam</w:t>
      </w:r>
      <w:proofErr w:type="spellEnd"/>
      <w:r w:rsidRPr="002B1B77">
        <w:t xml:space="preserve"> se provede zasláním hlasu (ano, ne, zdržuji se) k rukám předsedy komise. 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</w:t>
      </w:r>
      <w:r w:rsidR="00A630FA">
        <w:br/>
      </w:r>
      <w:r w:rsidRPr="002B1B77">
        <w:t xml:space="preserve">O výsledku hlasování předseda komise neprodleně písemně nebo elektronicky informuje členy komise. Výsledek hlasování per </w:t>
      </w:r>
      <w:proofErr w:type="spellStart"/>
      <w:r w:rsidRPr="002B1B77">
        <w:t>rollam</w:t>
      </w:r>
      <w:proofErr w:type="spellEnd"/>
      <w:r w:rsidRPr="002B1B77">
        <w:t xml:space="preserve"> je uveden v zápisu z nejbližšího zasedání komise.  Projeví-li </w:t>
      </w:r>
      <w:r w:rsidR="00792A47">
        <w:t xml:space="preserve">se </w:t>
      </w:r>
      <w:r w:rsidRPr="002B1B77">
        <w:t xml:space="preserve">způsobem hlasování per </w:t>
      </w:r>
      <w:proofErr w:type="spellStart"/>
      <w:r w:rsidRPr="002B1B77">
        <w:t>rollam</w:t>
      </w:r>
      <w:proofErr w:type="spellEnd"/>
      <w:r w:rsidRPr="002B1B77">
        <w:t xml:space="preserve"> ve lhůtě pro vyjádření nesouhlas alespoň dva členové komise, nelze tímto způsobem hlasovat a musí být svoláno zasedání komise.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</w:t>
      </w:r>
      <w:r>
        <w:t>10</w:t>
      </w:r>
      <w:r w:rsidRPr="002B1B77">
        <w:t xml:space="preserve">) O zasedání komise se pořizuje zápis, v němž je uvedeno datum a místo konání zasedání, program jednání, seznam přítomných osob, výsledek hlasování a usnesení komise. </w:t>
      </w:r>
    </w:p>
    <w:p w:rsidR="00AD1707" w:rsidRPr="002B1B77" w:rsidRDefault="00AD1707" w:rsidP="00AD1707">
      <w:pPr>
        <w:jc w:val="center"/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 xml:space="preserve">emailový a telefonický kontakt na předkladatele, 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:rsidR="00AD1707" w:rsidRPr="002B1B77" w:rsidRDefault="00AD1707" w:rsidP="00AD1707">
      <w:pPr>
        <w:contextualSpacing/>
        <w:jc w:val="both"/>
      </w:pPr>
    </w:p>
    <w:p w:rsidR="00AD1707" w:rsidRPr="002B1B7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:rsidR="00AD1707" w:rsidRDefault="00AD1707" w:rsidP="00AD1707">
      <w:pPr>
        <w:jc w:val="both"/>
      </w:pPr>
      <w:r w:rsidRPr="002B1B77">
        <w:lastRenderedPageBreak/>
        <w:t xml:space="preserve">(4) Jednotlivé podněty posoudí komise na svém nejbližším zasedání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s možným nedodržením zásad Etického kodexu UTB něco společného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Nepodaří-li se předvolání do vlastních rukou doručit z důvodu, že dotčená osoba nenahlásila adresu pro doručování, popřípadě datovou schránku nebo nepodaří-li se předvolání doručit na adresu pro doručování nahlášenou dotčenou osobou, doručí se předvolání veřejnou vyhláškou podle § 25 zákona č. 500/2004 Sb., správního řádu, ve znění pozdějších předpisů. Patnáctým dnem po vyvěšení se písemnost považuje za doručenou.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 xml:space="preserve">do 14 dnů od zasedání komise, rektorovi, předkladateli, zúčastněným osobám, předsedovi AS UTB </w:t>
      </w:r>
      <w:r>
        <w:br/>
      </w:r>
      <w:r w:rsidRPr="002B1B77">
        <w:t>a děkanovi fakulty nebo vedoucímu zaměstnanci další součásti UTB, na které je dotčená osoba organizačně začleněna.</w:t>
      </w:r>
    </w:p>
    <w:p w:rsidR="00AD1707" w:rsidRPr="002B1B77" w:rsidRDefault="00AD1707" w:rsidP="00AD1707">
      <w:pPr>
        <w:widowControl w:val="0"/>
        <w:jc w:val="both"/>
      </w:pPr>
    </w:p>
    <w:p w:rsidR="00AD1707" w:rsidRDefault="00AD1707" w:rsidP="00AD1707">
      <w:pPr>
        <w:widowControl w:val="0"/>
        <w:jc w:val="both"/>
      </w:pPr>
      <w:r w:rsidRPr="002B1B77">
        <w:t>(11) Zápis</w:t>
      </w:r>
      <w:r w:rsidR="00971F49">
        <w:t>y</w:t>
      </w:r>
      <w:r w:rsidRPr="002B1B77">
        <w:t xml:space="preserve"> ze zasedání komise se</w:t>
      </w:r>
      <w:r w:rsidR="00971F49">
        <w:t xml:space="preserve"> archivují u předsedy komise. </w:t>
      </w:r>
    </w:p>
    <w:p w:rsidR="007D63EA" w:rsidRDefault="007D63EA" w:rsidP="00AD1707">
      <w:pPr>
        <w:widowControl w:val="0"/>
        <w:jc w:val="both"/>
      </w:pPr>
    </w:p>
    <w:p w:rsidR="00AD1707" w:rsidRPr="002B1B77" w:rsidRDefault="00AD1707" w:rsidP="007D63EA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Třetí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:rsidR="00A630FA" w:rsidRPr="002B1B77" w:rsidRDefault="00A630FA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>a jejich výstupů je navrhovatel projektu.</w:t>
      </w:r>
    </w:p>
    <w:p w:rsidR="00AD1707" w:rsidRPr="002B1B77" w:rsidRDefault="00AD1707" w:rsidP="00AD1707">
      <w:pPr>
        <w:jc w:val="both"/>
      </w:pPr>
    </w:p>
    <w:p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 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:rsidR="002A5402" w:rsidRDefault="002A5402" w:rsidP="00AD1707">
      <w:pPr>
        <w:jc w:val="both"/>
      </w:pPr>
    </w:p>
    <w:p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:rsidR="00AD1707" w:rsidRPr="002B1B77" w:rsidRDefault="00AD1707" w:rsidP="00AD1707">
      <w:pPr>
        <w:contextualSpacing/>
        <w:jc w:val="both"/>
      </w:pPr>
    </w:p>
    <w:p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>) U projektů, které mohou představovat střední nebo velké riziko pro účastníky, musí předkladatel doplnit kromě údajů uvedených v odstavci 2 dále: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:rsidR="00AD1707" w:rsidRDefault="00AD1707" w:rsidP="00AD1707">
      <w:pPr>
        <w:pStyle w:val="Odstavecseseznamem"/>
        <w:ind w:left="720"/>
        <w:contextualSpacing/>
        <w:jc w:val="both"/>
      </w:pPr>
    </w:p>
    <w:p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:rsidR="00E07018" w:rsidRPr="002B1B77" w:rsidRDefault="00E07018" w:rsidP="00AD1707">
      <w:pPr>
        <w:pStyle w:val="Odstavecseseznamem"/>
        <w:ind w:left="720"/>
        <w:contextualSpacing/>
        <w:jc w:val="both"/>
      </w:pPr>
    </w:p>
    <w:p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:rsidR="00AD1707" w:rsidRPr="002B1B77" w:rsidRDefault="00AD1707" w:rsidP="00AD1707">
      <w:pPr>
        <w:jc w:val="both"/>
      </w:pPr>
    </w:p>
    <w:p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>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:rsidR="007D63EA" w:rsidRDefault="007D63EA" w:rsidP="00AD1707">
      <w:pPr>
        <w:jc w:val="both"/>
      </w:pP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:rsidR="00AD1707" w:rsidRPr="002B1B77" w:rsidRDefault="00AD1707" w:rsidP="00AD1707">
      <w:pPr>
        <w:jc w:val="both"/>
      </w:pPr>
    </w:p>
    <w:p w:rsidR="00AD1707" w:rsidRDefault="00AD1707" w:rsidP="00AD1707">
      <w:pPr>
        <w:jc w:val="both"/>
      </w:pPr>
      <w:r w:rsidRPr="002B1B77">
        <w:t>(2) Náklady spojené s účastí nezávislých odborníků a vypracováním odborných posudků hradí Rektorát UTB.</w:t>
      </w:r>
    </w:p>
    <w:p w:rsidR="00AD1707" w:rsidRDefault="00AD1707" w:rsidP="00AD1707">
      <w:pPr>
        <w:jc w:val="both"/>
      </w:pPr>
    </w:p>
    <w:p w:rsidR="00AD1707" w:rsidRDefault="00AD1707" w:rsidP="00AD1707">
      <w:pPr>
        <w:jc w:val="both"/>
      </w:pPr>
    </w:p>
    <w:p w:rsidR="00636ED6" w:rsidRPr="002B1B77" w:rsidRDefault="00636ED6" w:rsidP="00AD1707">
      <w:pPr>
        <w:jc w:val="both"/>
      </w:pPr>
    </w:p>
    <w:p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lastRenderedPageBreak/>
        <w:t xml:space="preserve">Článek </w:t>
      </w:r>
      <w:r w:rsidR="00EC60D7">
        <w:rPr>
          <w:b/>
        </w:rPr>
        <w:t>7</w:t>
      </w:r>
    </w:p>
    <w:p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:rsidR="00AD1707" w:rsidRPr="002B1B77" w:rsidRDefault="00AD1707" w:rsidP="00AD1707">
      <w:pPr>
        <w:jc w:val="center"/>
        <w:rPr>
          <w:b/>
        </w:rPr>
      </w:pPr>
    </w:p>
    <w:p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vyjádřil dne</w:t>
      </w:r>
      <w:r w:rsidR="00677BDD">
        <w:t xml:space="preserve"> </w:t>
      </w:r>
      <w:r w:rsidR="00677BDD">
        <w:br/>
      </w:r>
      <w:r w:rsidR="004E0814">
        <w:t>18</w:t>
      </w:r>
      <w:r w:rsidR="00677BDD">
        <w:t xml:space="preserve">. </w:t>
      </w:r>
      <w:r w:rsidR="004E0814">
        <w:t>června</w:t>
      </w:r>
      <w:r w:rsidR="00677BDD">
        <w:t xml:space="preserve"> 2019.</w:t>
      </w:r>
      <w:r w:rsidRPr="002B1B77">
        <w:t xml:space="preserve">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</w:t>
      </w:r>
      <w:r w:rsidR="004E0814">
        <w:t xml:space="preserve"> 11. června 2019.</w:t>
      </w:r>
      <w:r w:rsidRPr="002B1B77">
        <w:t xml:space="preserve"> </w:t>
      </w:r>
    </w:p>
    <w:p w:rsidR="00AD1707" w:rsidRPr="002B1B77" w:rsidRDefault="00AD1707" w:rsidP="00AD1707">
      <w:pPr>
        <w:jc w:val="both"/>
      </w:pPr>
    </w:p>
    <w:p w:rsidR="00AD1707" w:rsidRPr="002B1B77" w:rsidRDefault="00AD1707" w:rsidP="00AD1707">
      <w:pPr>
        <w:jc w:val="both"/>
        <w:rPr>
          <w:color w:val="000000"/>
        </w:rPr>
      </w:pPr>
    </w:p>
    <w:p w:rsidR="00AD1707" w:rsidRPr="002B1B77" w:rsidRDefault="00AD1707" w:rsidP="00AD1707">
      <w:pPr>
        <w:jc w:val="both"/>
      </w:pPr>
    </w:p>
    <w:p w:rsidR="00AD1707" w:rsidRPr="00182CFB" w:rsidRDefault="00AD1707" w:rsidP="001B7BCE"/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E69" w:rsidRDefault="00EA7E69">
      <w:r>
        <w:separator/>
      </w:r>
    </w:p>
  </w:endnote>
  <w:endnote w:type="continuationSeparator" w:id="0">
    <w:p w:rsidR="00EA7E69" w:rsidRDefault="00EA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5035711"/>
      <w:docPartObj>
        <w:docPartGallery w:val="Page Numbers (Bottom of Page)"/>
        <w:docPartUnique/>
      </w:docPartObj>
    </w:sdtPr>
    <w:sdtEndPr/>
    <w:sdtContent>
      <w:p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F8">
          <w:rPr>
            <w:noProof/>
          </w:rPr>
          <w:t>5</w:t>
        </w:r>
        <w:r>
          <w:fldChar w:fldCharType="end"/>
        </w:r>
      </w:p>
    </w:sdtContent>
  </w:sdt>
  <w:p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E69" w:rsidRDefault="00EA7E69">
      <w:r>
        <w:separator/>
      </w:r>
    </w:p>
  </w:footnote>
  <w:footnote w:type="continuationSeparator" w:id="0">
    <w:p w:rsidR="00EA7E69" w:rsidRDefault="00EA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šková Jitka">
    <w15:presenceInfo w15:providerId="AD" w15:userId="S-1-5-21-770070720-3945125243-2690725130-139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6293"/>
    <w:rsid w:val="0005116F"/>
    <w:rsid w:val="00057819"/>
    <w:rsid w:val="00063D4C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3811"/>
    <w:rsid w:val="003A4056"/>
    <w:rsid w:val="003A5ED8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7742"/>
    <w:rsid w:val="004E0814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2730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F4"/>
    <w:rsid w:val="006B371C"/>
    <w:rsid w:val="006B3D76"/>
    <w:rsid w:val="006B4C4E"/>
    <w:rsid w:val="006B53B3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65B3"/>
    <w:rsid w:val="00930351"/>
    <w:rsid w:val="0093193D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6B34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205D"/>
    <w:rsid w:val="00B02541"/>
    <w:rsid w:val="00B03F5F"/>
    <w:rsid w:val="00B0650D"/>
    <w:rsid w:val="00B0719C"/>
    <w:rsid w:val="00B20ECB"/>
    <w:rsid w:val="00B23806"/>
    <w:rsid w:val="00B23BF8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6277"/>
    <w:rsid w:val="00CE0AB2"/>
    <w:rsid w:val="00CE129B"/>
    <w:rsid w:val="00CE63B9"/>
    <w:rsid w:val="00CF39EA"/>
    <w:rsid w:val="00CF6296"/>
    <w:rsid w:val="00D00984"/>
    <w:rsid w:val="00D015FA"/>
    <w:rsid w:val="00D02F26"/>
    <w:rsid w:val="00D05A6D"/>
    <w:rsid w:val="00D066BB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7349"/>
    <w:rsid w:val="00D95F3D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6240"/>
    <w:rsid w:val="00E66CBA"/>
    <w:rsid w:val="00E7086B"/>
    <w:rsid w:val="00E75A6A"/>
    <w:rsid w:val="00E7638B"/>
    <w:rsid w:val="00E824E2"/>
    <w:rsid w:val="00E8565B"/>
    <w:rsid w:val="00E86069"/>
    <w:rsid w:val="00E91884"/>
    <w:rsid w:val="00E94935"/>
    <w:rsid w:val="00EA0599"/>
    <w:rsid w:val="00EA7E6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09C584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C90FF-64BF-4B1B-B301-BCD991BA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vnitrni_norma.dot</Template>
  <TotalTime>2</TotalTime>
  <Pages>5</Pages>
  <Words>1423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Martin Sysel</cp:lastModifiedBy>
  <cp:revision>4</cp:revision>
  <cp:lastPrinted>2019-05-29T08:28:00Z</cp:lastPrinted>
  <dcterms:created xsi:type="dcterms:W3CDTF">2019-05-29T09:29:00Z</dcterms:created>
  <dcterms:modified xsi:type="dcterms:W3CDTF">2019-06-28T13:21:00Z</dcterms:modified>
</cp:coreProperties>
</file>