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011F74" w14:textId="77777777" w:rsidR="00E4559B" w:rsidRDefault="00E4559B">
      <w:pPr>
        <w:rPr>
          <w:sz w:val="72"/>
          <w:szCs w:val="72"/>
        </w:rPr>
      </w:pPr>
    </w:p>
    <w:p w14:paraId="6B2092E9" w14:textId="77777777" w:rsidR="00E4559B" w:rsidRDefault="00E4559B">
      <w:pPr>
        <w:rPr>
          <w:sz w:val="72"/>
          <w:szCs w:val="72"/>
        </w:rPr>
      </w:pPr>
    </w:p>
    <w:p w14:paraId="5BB0D274" w14:textId="77777777" w:rsidR="00E4559B" w:rsidRDefault="00E4559B">
      <w:pPr>
        <w:rPr>
          <w:sz w:val="72"/>
          <w:szCs w:val="72"/>
        </w:rPr>
      </w:pPr>
      <w:bookmarkStart w:id="0" w:name="_GoBack"/>
      <w:bookmarkEnd w:id="0"/>
    </w:p>
    <w:p w14:paraId="298695DE" w14:textId="77777777" w:rsidR="00E4559B" w:rsidRDefault="00E4559B">
      <w:pPr>
        <w:rPr>
          <w:sz w:val="72"/>
          <w:szCs w:val="72"/>
        </w:rPr>
      </w:pPr>
    </w:p>
    <w:p w14:paraId="2B302471" w14:textId="77777777" w:rsidR="00A64E59" w:rsidRPr="00DC5C52" w:rsidRDefault="00476901">
      <w:pPr>
        <w:rPr>
          <w:color w:val="ED741B"/>
          <w:sz w:val="52"/>
          <w:szCs w:val="52"/>
        </w:rPr>
      </w:pPr>
      <w:r w:rsidRPr="00DC5C52">
        <w:rPr>
          <w:color w:val="ED741B"/>
          <w:sz w:val="52"/>
          <w:szCs w:val="52"/>
        </w:rPr>
        <w:t>Rozpis</w:t>
      </w:r>
      <w:r w:rsidR="00E4559B" w:rsidRPr="00DC5C52">
        <w:rPr>
          <w:color w:val="ED741B"/>
          <w:sz w:val="52"/>
          <w:szCs w:val="52"/>
        </w:rPr>
        <w:t xml:space="preserve"> rozpočtu </w:t>
      </w:r>
      <w:r w:rsidR="00E4559B" w:rsidRPr="00DC5C52">
        <w:rPr>
          <w:color w:val="ED741B"/>
          <w:sz w:val="52"/>
          <w:szCs w:val="52"/>
        </w:rPr>
        <w:br/>
        <w:t xml:space="preserve">Univerzity Tomáše Bati ve Zlíně </w:t>
      </w:r>
      <w:r w:rsidR="00E4559B" w:rsidRPr="00DC5C52">
        <w:rPr>
          <w:color w:val="ED741B"/>
          <w:sz w:val="52"/>
          <w:szCs w:val="52"/>
        </w:rPr>
        <w:br/>
      </w:r>
      <w:r w:rsidRPr="00DC5C52">
        <w:rPr>
          <w:color w:val="ED741B"/>
          <w:sz w:val="52"/>
          <w:szCs w:val="52"/>
        </w:rPr>
        <w:t>na</w:t>
      </w:r>
      <w:r w:rsidR="00E4559B" w:rsidRPr="00DC5C52">
        <w:rPr>
          <w:color w:val="ED741B"/>
          <w:sz w:val="52"/>
          <w:szCs w:val="52"/>
        </w:rPr>
        <w:t xml:space="preserve"> rok 202</w:t>
      </w:r>
      <w:r w:rsidR="006A5B54">
        <w:rPr>
          <w:color w:val="ED741B"/>
          <w:sz w:val="52"/>
          <w:szCs w:val="52"/>
        </w:rPr>
        <w:t>5</w:t>
      </w:r>
    </w:p>
    <w:p w14:paraId="70F2BEC4" w14:textId="77777777" w:rsidR="00476901" w:rsidRDefault="00476901">
      <w:pPr>
        <w:rPr>
          <w:color w:val="ED741B"/>
          <w:sz w:val="72"/>
          <w:szCs w:val="72"/>
        </w:rPr>
      </w:pPr>
    </w:p>
    <w:p w14:paraId="2B8D5C7E" w14:textId="77777777" w:rsidR="00476901" w:rsidRPr="00DC5C52" w:rsidRDefault="00476901">
      <w:pPr>
        <w:rPr>
          <w:color w:val="ED741B"/>
          <w:sz w:val="36"/>
          <w:szCs w:val="36"/>
        </w:rPr>
      </w:pPr>
      <w:r w:rsidRPr="00DC5C52">
        <w:rPr>
          <w:color w:val="ED741B"/>
          <w:sz w:val="36"/>
          <w:szCs w:val="36"/>
        </w:rPr>
        <w:t>Rozdělení příspěvků a dotací</w:t>
      </w:r>
    </w:p>
    <w:p w14:paraId="692207D7" w14:textId="77777777" w:rsidR="00476901" w:rsidRPr="00E4559B" w:rsidRDefault="00476901">
      <w:pPr>
        <w:rPr>
          <w:color w:val="ED741B"/>
          <w:sz w:val="72"/>
          <w:szCs w:val="72"/>
        </w:rPr>
      </w:pPr>
    </w:p>
    <w:p w14:paraId="5993BA8A" w14:textId="77777777" w:rsidR="00DC5C52" w:rsidRPr="00CC5FEF" w:rsidRDefault="00DC5C52" w:rsidP="00DC5C52">
      <w:pPr>
        <w:rPr>
          <w:i/>
          <w:sz w:val="28"/>
          <w:szCs w:val="28"/>
        </w:rPr>
      </w:pPr>
      <w:r w:rsidRPr="00CC5FEF">
        <w:rPr>
          <w:i/>
          <w:sz w:val="28"/>
          <w:szCs w:val="28"/>
        </w:rPr>
        <w:t>Materiál projednán a schválen</w:t>
      </w:r>
    </w:p>
    <w:p w14:paraId="13682E81" w14:textId="77777777" w:rsidR="00DC5C52" w:rsidRPr="00CC5FEF" w:rsidRDefault="00DC5C52" w:rsidP="00DC5C52">
      <w:pPr>
        <w:rPr>
          <w:i/>
          <w:sz w:val="28"/>
          <w:szCs w:val="28"/>
        </w:rPr>
      </w:pPr>
      <w:r w:rsidRPr="00CC5FEF">
        <w:rPr>
          <w:i/>
          <w:sz w:val="28"/>
          <w:szCs w:val="28"/>
        </w:rPr>
        <w:t xml:space="preserve">Akademickým senátem UTB ve Zlíně dne </w:t>
      </w:r>
      <w:r w:rsidR="006A5B54" w:rsidRPr="006A5B54">
        <w:rPr>
          <w:i/>
          <w:sz w:val="28"/>
          <w:szCs w:val="28"/>
          <w:highlight w:val="yellow"/>
        </w:rPr>
        <w:t>XX</w:t>
      </w:r>
      <w:r w:rsidRPr="006A5B54">
        <w:rPr>
          <w:i/>
          <w:sz w:val="28"/>
          <w:szCs w:val="28"/>
          <w:highlight w:val="yellow"/>
        </w:rPr>
        <w:t xml:space="preserve">. </w:t>
      </w:r>
      <w:r w:rsidR="006A5B54" w:rsidRPr="006A5B54">
        <w:rPr>
          <w:i/>
          <w:sz w:val="28"/>
          <w:szCs w:val="28"/>
          <w:highlight w:val="yellow"/>
        </w:rPr>
        <w:t>XXXX</w:t>
      </w:r>
      <w:r w:rsidRPr="006A5B54">
        <w:rPr>
          <w:i/>
          <w:sz w:val="28"/>
          <w:szCs w:val="28"/>
          <w:highlight w:val="yellow"/>
        </w:rPr>
        <w:t xml:space="preserve"> 202</w:t>
      </w:r>
      <w:r w:rsidR="006A5B54" w:rsidRPr="006A5B54">
        <w:rPr>
          <w:i/>
          <w:sz w:val="28"/>
          <w:szCs w:val="28"/>
          <w:highlight w:val="yellow"/>
        </w:rPr>
        <w:t>5</w:t>
      </w:r>
      <w:r w:rsidRPr="00CC5FEF">
        <w:rPr>
          <w:i/>
          <w:sz w:val="28"/>
          <w:szCs w:val="28"/>
        </w:rPr>
        <w:t>.</w:t>
      </w:r>
    </w:p>
    <w:p w14:paraId="1ECCD3B2" w14:textId="77777777" w:rsidR="00DC5C52" w:rsidRPr="00CC5FEF" w:rsidRDefault="00DC5C52" w:rsidP="00DC5C52">
      <w:pPr>
        <w:rPr>
          <w:i/>
          <w:sz w:val="28"/>
          <w:szCs w:val="28"/>
        </w:rPr>
      </w:pPr>
      <w:r w:rsidRPr="00CC5FEF">
        <w:rPr>
          <w:i/>
          <w:sz w:val="28"/>
          <w:szCs w:val="28"/>
        </w:rPr>
        <w:t>Materiál vychází z „Pravidel rozpočtu UTB pro rok 202</w:t>
      </w:r>
      <w:r w:rsidR="006A5B54">
        <w:rPr>
          <w:i/>
          <w:sz w:val="28"/>
          <w:szCs w:val="28"/>
        </w:rPr>
        <w:t>5</w:t>
      </w:r>
      <w:r w:rsidRPr="00CC5FEF">
        <w:rPr>
          <w:i/>
          <w:sz w:val="28"/>
          <w:szCs w:val="28"/>
        </w:rPr>
        <w:t>“,</w:t>
      </w:r>
    </w:p>
    <w:p w14:paraId="32E21C6C" w14:textId="77777777" w:rsidR="00DC5C52" w:rsidRPr="00CC5FEF" w:rsidRDefault="00DC5C52" w:rsidP="00DC5C52">
      <w:pPr>
        <w:rPr>
          <w:i/>
          <w:sz w:val="28"/>
          <w:szCs w:val="28"/>
        </w:rPr>
      </w:pPr>
      <w:r w:rsidRPr="00CC5FEF">
        <w:rPr>
          <w:i/>
          <w:sz w:val="28"/>
          <w:szCs w:val="28"/>
        </w:rPr>
        <w:t xml:space="preserve">schválených AS UTB ve Zlíně dne </w:t>
      </w:r>
      <w:r w:rsidR="006A5B54">
        <w:rPr>
          <w:i/>
          <w:sz w:val="28"/>
          <w:szCs w:val="28"/>
        </w:rPr>
        <w:t>21</w:t>
      </w:r>
      <w:r w:rsidRPr="00CC5FEF">
        <w:rPr>
          <w:i/>
          <w:sz w:val="28"/>
          <w:szCs w:val="28"/>
        </w:rPr>
        <w:t>. ledna 202</w:t>
      </w:r>
      <w:r w:rsidR="006A5B54">
        <w:rPr>
          <w:i/>
          <w:sz w:val="28"/>
          <w:szCs w:val="28"/>
        </w:rPr>
        <w:t>5</w:t>
      </w:r>
      <w:r w:rsidRPr="00CC5FEF">
        <w:rPr>
          <w:i/>
          <w:sz w:val="28"/>
          <w:szCs w:val="28"/>
        </w:rPr>
        <w:t>.</w:t>
      </w:r>
    </w:p>
    <w:p w14:paraId="27691D06" w14:textId="77777777" w:rsidR="00DC5C52" w:rsidRDefault="00DC5C52" w:rsidP="00DC5C52">
      <w:pPr>
        <w:rPr>
          <w:sz w:val="72"/>
          <w:szCs w:val="72"/>
        </w:rPr>
      </w:pPr>
    </w:p>
    <w:p w14:paraId="068B3517" w14:textId="77777777" w:rsidR="00DC5C52" w:rsidRDefault="00DC5C52" w:rsidP="00DC5C52">
      <w:pPr>
        <w:rPr>
          <w:sz w:val="72"/>
          <w:szCs w:val="72"/>
        </w:rPr>
      </w:pPr>
    </w:p>
    <w:p w14:paraId="258078E4" w14:textId="77777777" w:rsidR="00DC5C52" w:rsidRPr="00CC5FEF" w:rsidRDefault="00DC5C52" w:rsidP="00DC5C52">
      <w:pPr>
        <w:rPr>
          <w:sz w:val="44"/>
          <w:szCs w:val="44"/>
        </w:rPr>
      </w:pPr>
    </w:p>
    <w:p w14:paraId="4CAA8BE2" w14:textId="77777777" w:rsidR="00DC5C52" w:rsidRPr="00CC5FEF" w:rsidRDefault="00DC5C52" w:rsidP="00DC5C52">
      <w:pPr>
        <w:rPr>
          <w:sz w:val="28"/>
          <w:szCs w:val="28"/>
        </w:rPr>
      </w:pPr>
      <w:r w:rsidRPr="00CC5FEF">
        <w:rPr>
          <w:sz w:val="28"/>
          <w:szCs w:val="28"/>
        </w:rPr>
        <w:t xml:space="preserve">Předkládá: </w:t>
      </w:r>
      <w:r w:rsidRPr="00CC5FEF">
        <w:rPr>
          <w:sz w:val="28"/>
          <w:szCs w:val="28"/>
        </w:rPr>
        <w:tab/>
        <w:t xml:space="preserve">prof. Mgr. Milan Adámek, Ph.D. </w:t>
      </w:r>
    </w:p>
    <w:p w14:paraId="45C53AC3" w14:textId="77777777" w:rsidR="00DC5C52" w:rsidRPr="00CC5FEF" w:rsidRDefault="00DC5C52" w:rsidP="00DC5C52">
      <w:pPr>
        <w:ind w:left="708" w:firstLine="708"/>
        <w:rPr>
          <w:sz w:val="28"/>
          <w:szCs w:val="28"/>
        </w:rPr>
      </w:pPr>
      <w:r w:rsidRPr="00CC5FEF">
        <w:rPr>
          <w:sz w:val="28"/>
          <w:szCs w:val="28"/>
        </w:rPr>
        <w:t>rektor</w:t>
      </w:r>
    </w:p>
    <w:p w14:paraId="3A6C26A1" w14:textId="77777777" w:rsidR="00DC5C52" w:rsidRPr="00CC5FEF" w:rsidRDefault="00DC5C52" w:rsidP="00DC5C52">
      <w:pPr>
        <w:rPr>
          <w:sz w:val="28"/>
          <w:szCs w:val="28"/>
        </w:rPr>
      </w:pPr>
    </w:p>
    <w:p w14:paraId="6212B585" w14:textId="77777777" w:rsidR="00DC5C52" w:rsidRPr="00CC5FEF" w:rsidRDefault="00DC5C52" w:rsidP="00DC5C52">
      <w:pPr>
        <w:rPr>
          <w:sz w:val="28"/>
          <w:szCs w:val="28"/>
        </w:rPr>
      </w:pPr>
      <w:r w:rsidRPr="00CC5FEF">
        <w:rPr>
          <w:sz w:val="28"/>
          <w:szCs w:val="28"/>
        </w:rPr>
        <w:t xml:space="preserve">Zpracoval: </w:t>
      </w:r>
      <w:r w:rsidRPr="00CC5FEF">
        <w:rPr>
          <w:sz w:val="28"/>
          <w:szCs w:val="28"/>
        </w:rPr>
        <w:tab/>
        <w:t xml:space="preserve">Ing. Silvie Vodinská </w:t>
      </w:r>
    </w:p>
    <w:p w14:paraId="02CA90A7" w14:textId="77777777" w:rsidR="00E4559B" w:rsidRDefault="00DC5C52" w:rsidP="00DC5C52">
      <w:pPr>
        <w:ind w:left="708" w:firstLine="708"/>
        <w:rPr>
          <w:sz w:val="32"/>
          <w:szCs w:val="32"/>
        </w:rPr>
      </w:pPr>
      <w:r w:rsidRPr="00CC5FEF">
        <w:rPr>
          <w:sz w:val="28"/>
          <w:szCs w:val="28"/>
        </w:rPr>
        <w:t>kvestorka</w:t>
      </w:r>
      <w:r w:rsidR="00E4559B">
        <w:rPr>
          <w:sz w:val="32"/>
          <w:szCs w:val="32"/>
        </w:rPr>
        <w:br w:type="page"/>
      </w:r>
    </w:p>
    <w:p w14:paraId="301C0846" w14:textId="77777777" w:rsidR="00E4559B" w:rsidRDefault="00E4559B" w:rsidP="00624472">
      <w:pPr>
        <w:pStyle w:val="Nadpis1"/>
        <w:numPr>
          <w:ilvl w:val="0"/>
          <w:numId w:val="0"/>
        </w:numPr>
        <w:ind w:left="432" w:hanging="432"/>
      </w:pPr>
      <w:r>
        <w:lastRenderedPageBreak/>
        <w:t>Obsah</w:t>
      </w:r>
    </w:p>
    <w:p w14:paraId="1459E7F2" w14:textId="7642DE83" w:rsidR="000D2591" w:rsidRDefault="009F7EAF">
      <w:pPr>
        <w:pStyle w:val="Obsah1"/>
        <w:tabs>
          <w:tab w:val="left" w:pos="480"/>
          <w:tab w:val="right" w:leader="dot" w:pos="9062"/>
        </w:tabs>
        <w:rPr>
          <w:rFonts w:cstheme="minorBidi"/>
          <w:b w:val="0"/>
          <w:bCs w:val="0"/>
          <w:caps w:val="0"/>
          <w:noProof/>
          <w:kern w:val="0"/>
          <w:sz w:val="22"/>
          <w:szCs w:val="22"/>
          <w:lang w:eastAsia="cs-CZ"/>
          <w14:ligatures w14:val="none"/>
        </w:rPr>
      </w:pPr>
      <w:r>
        <w:fldChar w:fldCharType="begin"/>
      </w:r>
      <w:r>
        <w:instrText xml:space="preserve"> TOC \h \z \t "Rozpocet_Nadpis 1;1;Rozpocet_Nadpis 2;2;Rozpočet_Nadpis 3;3" </w:instrText>
      </w:r>
      <w:r>
        <w:fldChar w:fldCharType="separate"/>
      </w:r>
      <w:hyperlink w:anchor="_Toc194341188" w:history="1">
        <w:r w:rsidR="000D2591" w:rsidRPr="00DA0BFC">
          <w:rPr>
            <w:rStyle w:val="Hypertextovodkaz"/>
            <w:noProof/>
          </w:rPr>
          <w:t>1</w:t>
        </w:r>
        <w:r w:rsidR="000D2591">
          <w:rPr>
            <w:rFonts w:cstheme="minorBidi"/>
            <w:b w:val="0"/>
            <w:bCs w:val="0"/>
            <w: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="000D2591" w:rsidRPr="00DA0BFC">
          <w:rPr>
            <w:rStyle w:val="Hypertextovodkaz"/>
            <w:noProof/>
          </w:rPr>
          <w:t>Úvod</w:t>
        </w:r>
        <w:r w:rsidR="000D2591">
          <w:rPr>
            <w:noProof/>
            <w:webHidden/>
          </w:rPr>
          <w:tab/>
        </w:r>
        <w:r w:rsidR="000D2591">
          <w:rPr>
            <w:noProof/>
            <w:webHidden/>
          </w:rPr>
          <w:fldChar w:fldCharType="begin"/>
        </w:r>
        <w:r w:rsidR="000D2591">
          <w:rPr>
            <w:noProof/>
            <w:webHidden/>
          </w:rPr>
          <w:instrText xml:space="preserve"> PAGEREF _Toc194341188 \h </w:instrText>
        </w:r>
        <w:r w:rsidR="000D2591">
          <w:rPr>
            <w:noProof/>
            <w:webHidden/>
          </w:rPr>
        </w:r>
        <w:r w:rsidR="000D2591">
          <w:rPr>
            <w:noProof/>
            <w:webHidden/>
          </w:rPr>
          <w:fldChar w:fldCharType="separate"/>
        </w:r>
        <w:r w:rsidR="000D2591">
          <w:rPr>
            <w:noProof/>
            <w:webHidden/>
          </w:rPr>
          <w:t>4</w:t>
        </w:r>
        <w:r w:rsidR="000D2591">
          <w:rPr>
            <w:noProof/>
            <w:webHidden/>
          </w:rPr>
          <w:fldChar w:fldCharType="end"/>
        </w:r>
      </w:hyperlink>
    </w:p>
    <w:p w14:paraId="5823F738" w14:textId="6F33C8BE" w:rsidR="000D2591" w:rsidRDefault="000D2591">
      <w:pPr>
        <w:pStyle w:val="Obsah1"/>
        <w:tabs>
          <w:tab w:val="left" w:pos="480"/>
          <w:tab w:val="right" w:leader="dot" w:pos="9062"/>
        </w:tabs>
        <w:rPr>
          <w:rFonts w:cstheme="minorBidi"/>
          <w:b w:val="0"/>
          <w:bCs w:val="0"/>
          <w:caps w:val="0"/>
          <w:noProof/>
          <w:kern w:val="0"/>
          <w:sz w:val="22"/>
          <w:szCs w:val="22"/>
          <w:lang w:eastAsia="cs-CZ"/>
          <w14:ligatures w14:val="none"/>
        </w:rPr>
      </w:pPr>
      <w:hyperlink w:anchor="_Toc194341189" w:history="1">
        <w:r w:rsidRPr="00DA0BFC">
          <w:rPr>
            <w:rStyle w:val="Hypertextovodkaz"/>
            <w:noProof/>
          </w:rPr>
          <w:t>2</w:t>
        </w:r>
        <w:r>
          <w:rPr>
            <w:rFonts w:cstheme="minorBidi"/>
            <w:b w:val="0"/>
            <w:bCs w:val="0"/>
            <w: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Pr="00DA0BFC">
          <w:rPr>
            <w:rStyle w:val="Hypertextovodkaz"/>
            <w:noProof/>
          </w:rPr>
          <w:t>Finanční zdroje rozpočtu UTB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_Toc194341189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6D0040B" w14:textId="5E0CD086" w:rsidR="000D2591" w:rsidRDefault="000D2591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94341190" w:history="1">
        <w:r w:rsidRPr="00DA0BFC">
          <w:rPr>
            <w:rStyle w:val="Hypertextovodkaz"/>
            <w:noProof/>
          </w:rPr>
          <w:t>2.1</w:t>
        </w:r>
        <w:r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Pr="00DA0BFC">
          <w:rPr>
            <w:rStyle w:val="Hypertextovodkaz"/>
            <w:noProof/>
          </w:rPr>
          <w:t>Finanční zdroje rozpočtu z MŠMT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_Toc194341190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5381EFF" w14:textId="33A5F027" w:rsidR="000D2591" w:rsidRDefault="000D2591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94341191" w:history="1">
        <w:r w:rsidRPr="00DA0BFC">
          <w:rPr>
            <w:rStyle w:val="Hypertextovodkaz"/>
            <w:noProof/>
          </w:rPr>
          <w:t>2.2</w:t>
        </w:r>
        <w:r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Pr="00DA0BFC">
          <w:rPr>
            <w:rStyle w:val="Hypertextovodkaz"/>
            <w:noProof/>
          </w:rPr>
          <w:t>Další zdroje rozpočtu UTB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_Toc194341191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509DFFF" w14:textId="599B1AEB" w:rsidR="000D2591" w:rsidRDefault="000D2591">
      <w:pPr>
        <w:pStyle w:val="Obsah1"/>
        <w:tabs>
          <w:tab w:val="left" w:pos="480"/>
          <w:tab w:val="right" w:leader="dot" w:pos="9062"/>
        </w:tabs>
        <w:rPr>
          <w:rFonts w:cstheme="minorBidi"/>
          <w:b w:val="0"/>
          <w:bCs w:val="0"/>
          <w:caps w:val="0"/>
          <w:noProof/>
          <w:kern w:val="0"/>
          <w:sz w:val="22"/>
          <w:szCs w:val="22"/>
          <w:lang w:eastAsia="cs-CZ"/>
          <w14:ligatures w14:val="none"/>
        </w:rPr>
      </w:pPr>
      <w:hyperlink w:anchor="_Toc194341192" w:history="1">
        <w:r w:rsidRPr="00DA0BFC">
          <w:rPr>
            <w:rStyle w:val="Hypertextovodkaz"/>
            <w:noProof/>
          </w:rPr>
          <w:t>3</w:t>
        </w:r>
        <w:r>
          <w:rPr>
            <w:rFonts w:cstheme="minorBidi"/>
            <w:b w:val="0"/>
            <w:bCs w:val="0"/>
            <w: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Pr="00DA0BFC">
          <w:rPr>
            <w:rStyle w:val="Hypertextovodkaz"/>
            <w:noProof/>
          </w:rPr>
          <w:t>Indikátory pro interní rozdělení financí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_Toc194341192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6E31ECB" w14:textId="6A7ACE4C" w:rsidR="000D2591" w:rsidRDefault="000D2591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94341193" w:history="1">
        <w:r w:rsidRPr="00DA0BFC">
          <w:rPr>
            <w:rStyle w:val="Hypertextovodkaz"/>
            <w:noProof/>
          </w:rPr>
          <w:t>3.1</w:t>
        </w:r>
        <w:r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Pr="00DA0BFC">
          <w:rPr>
            <w:rStyle w:val="Hypertextovodkaz"/>
            <w:noProof/>
          </w:rPr>
          <w:t>Indikátory pro rozdělení příspěvků a dotací na vzdělávání a tvůrčí činnost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_Toc194341193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2210D9E" w14:textId="4F0F5D77" w:rsidR="000D2591" w:rsidRDefault="000D2591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4341194" w:history="1">
        <w:r w:rsidRPr="00DA0BFC">
          <w:rPr>
            <w:rStyle w:val="Hypertextovodkaz"/>
            <w:noProof/>
          </w:rPr>
          <w:t>3.1.1</w:t>
        </w:r>
        <w:r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Pr="00DA0BFC">
          <w:rPr>
            <w:rStyle w:val="Hypertextovodkaz"/>
            <w:noProof/>
          </w:rPr>
          <w:t>Indikátor objem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_Toc194341194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9141EE4" w14:textId="6A1762C8" w:rsidR="000D2591" w:rsidRDefault="000D2591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4341195" w:history="1">
        <w:r w:rsidRPr="00DA0BFC">
          <w:rPr>
            <w:rStyle w:val="Hypertextovodkaz"/>
            <w:noProof/>
          </w:rPr>
          <w:t>3.1.2</w:t>
        </w:r>
        <w:r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Pr="00DA0BFC">
          <w:rPr>
            <w:rStyle w:val="Hypertextovodkaz"/>
            <w:noProof/>
          </w:rPr>
          <w:t>Indikátor graduation rate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_Toc194341195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3F20F62" w14:textId="2A62CC02" w:rsidR="000D2591" w:rsidRDefault="000D2591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4341196" w:history="1">
        <w:r w:rsidRPr="00DA0BFC">
          <w:rPr>
            <w:rStyle w:val="Hypertextovodkaz"/>
            <w:noProof/>
          </w:rPr>
          <w:t>3.1.3</w:t>
        </w:r>
        <w:r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Pr="00DA0BFC">
          <w:rPr>
            <w:rStyle w:val="Hypertextovodkaz"/>
            <w:noProof/>
          </w:rPr>
          <w:t>Indikátor mezinárodní mobility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_Toc194341196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844F46D" w14:textId="0C4576FC" w:rsidR="000D2591" w:rsidRDefault="000D2591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4341197" w:history="1">
        <w:r w:rsidRPr="00DA0BFC">
          <w:rPr>
            <w:rStyle w:val="Hypertextovodkaz"/>
            <w:noProof/>
          </w:rPr>
          <w:t>3.1.4</w:t>
        </w:r>
        <w:r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Pr="00DA0BFC">
          <w:rPr>
            <w:rStyle w:val="Hypertextovodkaz"/>
            <w:noProof/>
          </w:rPr>
          <w:t>Indikátor absolvent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_Toc194341197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861BA8F" w14:textId="22A7201F" w:rsidR="000D2591" w:rsidRDefault="000D2591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4341198" w:history="1">
        <w:r w:rsidRPr="00DA0BFC">
          <w:rPr>
            <w:rStyle w:val="Hypertextovodkaz"/>
            <w:noProof/>
          </w:rPr>
          <w:t>3.1.5</w:t>
        </w:r>
        <w:r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Pr="00DA0BFC">
          <w:rPr>
            <w:rStyle w:val="Hypertextovodkaz"/>
            <w:noProof/>
          </w:rPr>
          <w:t>Indikátor DKRVO2024R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_Toc194341198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83EEC4B" w14:textId="4CF3B724" w:rsidR="000D2591" w:rsidRDefault="000D2591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4341199" w:history="1">
        <w:r w:rsidRPr="00DA0BFC">
          <w:rPr>
            <w:rStyle w:val="Hypertextovodkaz"/>
            <w:noProof/>
          </w:rPr>
          <w:t>3.1.6</w:t>
        </w:r>
        <w:r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Pr="00DA0BFC">
          <w:rPr>
            <w:rStyle w:val="Hypertextovodkaz"/>
            <w:noProof/>
          </w:rPr>
          <w:t>Indikátor publikace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_Toc194341199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0FBEC1C" w14:textId="4D47E19F" w:rsidR="000D2591" w:rsidRDefault="000D2591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00" w:history="1">
        <w:r w:rsidRPr="00DA0BFC">
          <w:rPr>
            <w:rStyle w:val="Hypertextovodkaz"/>
            <w:noProof/>
          </w:rPr>
          <w:t>3.1.7</w:t>
        </w:r>
        <w:r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Pr="00DA0BFC">
          <w:rPr>
            <w:rStyle w:val="Hypertextovodkaz"/>
            <w:noProof/>
          </w:rPr>
          <w:t>Indikátor VaV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_Toc194341200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B9DD978" w14:textId="35289AAF" w:rsidR="000D2591" w:rsidRDefault="000D2591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01" w:history="1">
        <w:r w:rsidRPr="00DA0BFC">
          <w:rPr>
            <w:rStyle w:val="Hypertextovodkaz"/>
            <w:noProof/>
          </w:rPr>
          <w:t>3.1.8</w:t>
        </w:r>
        <w:r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Pr="00DA0BFC">
          <w:rPr>
            <w:rStyle w:val="Hypertextovodkaz"/>
            <w:noProof/>
          </w:rPr>
          <w:t>Indikátor RUV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_Toc194341201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21ACAEA2" w14:textId="38C9818A" w:rsidR="000D2591" w:rsidRDefault="000D2591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02" w:history="1">
        <w:r w:rsidRPr="00DA0BFC">
          <w:rPr>
            <w:rStyle w:val="Hypertextovodkaz"/>
            <w:noProof/>
          </w:rPr>
          <w:t>3.1.9</w:t>
        </w:r>
        <w:r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Pr="00DA0BFC">
          <w:rPr>
            <w:rStyle w:val="Hypertextovodkaz"/>
            <w:noProof/>
          </w:rPr>
          <w:t>Indikátor externí příjmy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_Toc194341202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8B42ED3" w14:textId="356C2950" w:rsidR="000D2591" w:rsidRDefault="000D2591">
      <w:pPr>
        <w:pStyle w:val="Obsah3"/>
        <w:tabs>
          <w:tab w:val="left" w:pos="144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03" w:history="1">
        <w:r w:rsidRPr="00DA0BFC">
          <w:rPr>
            <w:rStyle w:val="Hypertextovodkaz"/>
            <w:noProof/>
          </w:rPr>
          <w:t>3.1.10</w:t>
        </w:r>
        <w:r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Pr="00DA0BFC">
          <w:rPr>
            <w:rStyle w:val="Hypertextovodkaz"/>
            <w:noProof/>
          </w:rPr>
          <w:t>Indikátor studia v cizím jazyce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_Toc194341203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33755AC6" w14:textId="7C417AAA" w:rsidR="000D2591" w:rsidRDefault="000D2591">
      <w:pPr>
        <w:pStyle w:val="Obsah3"/>
        <w:tabs>
          <w:tab w:val="left" w:pos="144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04" w:history="1">
        <w:r w:rsidRPr="00DA0BFC">
          <w:rPr>
            <w:rStyle w:val="Hypertextovodkaz"/>
            <w:noProof/>
          </w:rPr>
          <w:t>3.1.11</w:t>
        </w:r>
        <w:r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Pr="00DA0BFC">
          <w:rPr>
            <w:rStyle w:val="Hypertextovodkaz"/>
            <w:noProof/>
          </w:rPr>
          <w:t>Indikátor cizinci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_Toc194341204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38283D2A" w14:textId="2F584046" w:rsidR="000D2591" w:rsidRDefault="000D2591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05" w:history="1">
        <w:r w:rsidRPr="00DA0BFC">
          <w:rPr>
            <w:rStyle w:val="Hypertextovodkaz"/>
            <w:noProof/>
          </w:rPr>
          <w:t>3.2</w:t>
        </w:r>
        <w:r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Pr="00DA0BFC">
          <w:rPr>
            <w:rStyle w:val="Hypertextovodkaz"/>
            <w:noProof/>
          </w:rPr>
          <w:t>Indikátory pro rozdělení DKRVO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_Toc194341205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ABF48EC" w14:textId="615ADEDB" w:rsidR="000D2591" w:rsidRDefault="000D2591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06" w:history="1">
        <w:r w:rsidRPr="00DA0BFC">
          <w:rPr>
            <w:rStyle w:val="Hypertextovodkaz"/>
            <w:noProof/>
          </w:rPr>
          <w:t>3.2.1</w:t>
        </w:r>
        <w:r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Pr="00DA0BFC">
          <w:rPr>
            <w:rStyle w:val="Hypertextovodkaz"/>
            <w:noProof/>
          </w:rPr>
          <w:t>Počet pracovníků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_Toc194341206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175D8FAE" w14:textId="7DEC176C" w:rsidR="000D2591" w:rsidRDefault="000D2591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07" w:history="1">
        <w:r w:rsidRPr="00DA0BFC">
          <w:rPr>
            <w:rStyle w:val="Hypertextovodkaz"/>
            <w:noProof/>
          </w:rPr>
          <w:t>3.2.2</w:t>
        </w:r>
        <w:r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Pr="00DA0BFC">
          <w:rPr>
            <w:rStyle w:val="Hypertextovodkaz"/>
            <w:noProof/>
          </w:rPr>
          <w:t>Indikátor DKRVO stabilizační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_Toc194341207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7B5DC91E" w14:textId="0429B4D6" w:rsidR="000D2591" w:rsidRDefault="000D2591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08" w:history="1">
        <w:r w:rsidRPr="00DA0BFC">
          <w:rPr>
            <w:rStyle w:val="Hypertextovodkaz"/>
            <w:noProof/>
          </w:rPr>
          <w:t>3.2.3</w:t>
        </w:r>
        <w:r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Pr="00DA0BFC">
          <w:rPr>
            <w:rStyle w:val="Hypertextovodkaz"/>
            <w:noProof/>
          </w:rPr>
          <w:t>Indikátor citace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_Toc194341208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57F98BF8" w14:textId="7391D6EE" w:rsidR="000D2591" w:rsidRDefault="000D2591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09" w:history="1">
        <w:r w:rsidRPr="00DA0BFC">
          <w:rPr>
            <w:rStyle w:val="Hypertextovodkaz"/>
            <w:noProof/>
          </w:rPr>
          <w:t>3.2.4</w:t>
        </w:r>
        <w:r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Pr="00DA0BFC">
          <w:rPr>
            <w:rStyle w:val="Hypertextovodkaz"/>
            <w:noProof/>
          </w:rPr>
          <w:t>Indikátor výsledky projektů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_Toc194341209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1B7B7D8A" w14:textId="4E290E00" w:rsidR="000D2591" w:rsidRDefault="000D2591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10" w:history="1">
        <w:r w:rsidRPr="00DA0BFC">
          <w:rPr>
            <w:rStyle w:val="Hypertextovodkaz"/>
            <w:noProof/>
          </w:rPr>
          <w:t>3.2.5</w:t>
        </w:r>
        <w:r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Pr="00DA0BFC">
          <w:rPr>
            <w:rStyle w:val="Hypertextovodkaz"/>
            <w:noProof/>
          </w:rPr>
          <w:t>Indikátor výsledky M1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_Toc194341210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6B8BE5CE" w14:textId="1FC1289A" w:rsidR="000D2591" w:rsidRDefault="000D2591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11" w:history="1">
        <w:r w:rsidRPr="00DA0BFC">
          <w:rPr>
            <w:rStyle w:val="Hypertextovodkaz"/>
            <w:noProof/>
          </w:rPr>
          <w:t>3.2.6</w:t>
        </w:r>
        <w:r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Pr="00DA0BFC">
          <w:rPr>
            <w:rStyle w:val="Hypertextovodkaz"/>
            <w:noProof/>
          </w:rPr>
          <w:t>Indikátor DKRVO motivační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_Toc194341211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70FC0565" w14:textId="115F4CD9" w:rsidR="000D2591" w:rsidRDefault="000D2591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12" w:history="1">
        <w:r w:rsidRPr="00DA0BFC">
          <w:rPr>
            <w:rStyle w:val="Hypertextovodkaz"/>
            <w:noProof/>
          </w:rPr>
          <w:t>3.3</w:t>
        </w:r>
        <w:r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Pr="00DA0BFC">
          <w:rPr>
            <w:rStyle w:val="Hypertextovodkaz"/>
            <w:noProof/>
          </w:rPr>
          <w:t>Indikátor pro rozdělení účelové podpory na SVV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_Toc194341212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0F67F3BF" w14:textId="72F3D1A5" w:rsidR="000D2591" w:rsidRDefault="000D2591">
      <w:pPr>
        <w:pStyle w:val="Obsah1"/>
        <w:tabs>
          <w:tab w:val="left" w:pos="480"/>
          <w:tab w:val="right" w:leader="dot" w:pos="9062"/>
        </w:tabs>
        <w:rPr>
          <w:rFonts w:cstheme="minorBidi"/>
          <w:b w:val="0"/>
          <w:bCs w:val="0"/>
          <w:cap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13" w:history="1">
        <w:r w:rsidRPr="00DA0BFC">
          <w:rPr>
            <w:rStyle w:val="Hypertextovodkaz"/>
            <w:noProof/>
          </w:rPr>
          <w:t>4</w:t>
        </w:r>
        <w:r>
          <w:rPr>
            <w:rFonts w:cstheme="minorBidi"/>
            <w:b w:val="0"/>
            <w:bCs w:val="0"/>
            <w: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Pr="00DA0BFC">
          <w:rPr>
            <w:rStyle w:val="Hypertextovodkaz"/>
            <w:noProof/>
          </w:rPr>
          <w:t>Interní rozdělení financí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_Toc194341213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21FEAA33" w14:textId="7C4FBF15" w:rsidR="000D2591" w:rsidRDefault="000D2591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14" w:history="1">
        <w:r w:rsidRPr="00DA0BFC">
          <w:rPr>
            <w:rStyle w:val="Hypertextovodkaz"/>
            <w:noProof/>
          </w:rPr>
          <w:t>4.1</w:t>
        </w:r>
        <w:r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Pr="00DA0BFC">
          <w:rPr>
            <w:rStyle w:val="Hypertextovodkaz"/>
            <w:noProof/>
          </w:rPr>
          <w:t>Rozdělení příspěvků a dotací na vzdělávací a tvůrčí činnost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_Toc194341214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41D428C4" w14:textId="3A4D7DC6" w:rsidR="000D2591" w:rsidRDefault="000D2591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15" w:history="1">
        <w:r w:rsidRPr="00DA0BFC">
          <w:rPr>
            <w:rStyle w:val="Hypertextovodkaz"/>
            <w:noProof/>
          </w:rPr>
          <w:t>4.1.1</w:t>
        </w:r>
        <w:r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Pr="00DA0BFC">
          <w:rPr>
            <w:rStyle w:val="Hypertextovodkaz"/>
            <w:noProof/>
          </w:rPr>
          <w:t>Rozdělení ukazatele 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_Toc194341215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032CB090" w14:textId="1DE08CFE" w:rsidR="000D2591" w:rsidRDefault="000D2591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16" w:history="1">
        <w:r w:rsidRPr="00DA0BFC">
          <w:rPr>
            <w:rStyle w:val="Hypertextovodkaz"/>
            <w:noProof/>
          </w:rPr>
          <w:t>4.1.2</w:t>
        </w:r>
        <w:r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Pr="00DA0BFC">
          <w:rPr>
            <w:rStyle w:val="Hypertextovodkaz"/>
            <w:noProof/>
          </w:rPr>
          <w:t>Rozdělení ukazatele 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_Toc194341216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647E311E" w14:textId="7B32FFAB" w:rsidR="000D2591" w:rsidRDefault="000D2591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17" w:history="1">
        <w:r w:rsidRPr="00DA0BFC">
          <w:rPr>
            <w:rStyle w:val="Hypertextovodkaz"/>
            <w:noProof/>
          </w:rPr>
          <w:t>4.1.3</w:t>
        </w:r>
        <w:r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Pr="00DA0BFC">
          <w:rPr>
            <w:rStyle w:val="Hypertextovodkaz"/>
            <w:noProof/>
          </w:rPr>
          <w:t>Rozdělení ukazatele F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_Toc194341217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582F3D91" w14:textId="07B7539D" w:rsidR="000D2591" w:rsidRDefault="000D2591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18" w:history="1">
        <w:r w:rsidRPr="00DA0BFC">
          <w:rPr>
            <w:rStyle w:val="Hypertextovodkaz"/>
            <w:noProof/>
          </w:rPr>
          <w:t>4.1.4</w:t>
        </w:r>
        <w:r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Pr="00DA0BFC">
          <w:rPr>
            <w:rStyle w:val="Hypertextovodkaz"/>
            <w:noProof/>
          </w:rPr>
          <w:t>Rozdělení ukazatele 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_Toc194341218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2759C336" w14:textId="10447B41" w:rsidR="000D2591" w:rsidRDefault="000D2591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19" w:history="1">
        <w:r w:rsidRPr="00DA0BFC">
          <w:rPr>
            <w:rStyle w:val="Hypertextovodkaz"/>
            <w:noProof/>
          </w:rPr>
          <w:t>4.1.5</w:t>
        </w:r>
        <w:r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Pr="00DA0BFC">
          <w:rPr>
            <w:rStyle w:val="Hypertextovodkaz"/>
            <w:noProof/>
          </w:rPr>
          <w:t>Rozdělení ukazatele FUČ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_Toc194341219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39A2B8CC" w14:textId="460AAB09" w:rsidR="000D2591" w:rsidRDefault="000D2591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20" w:history="1">
        <w:r w:rsidRPr="00DA0BFC">
          <w:rPr>
            <w:rStyle w:val="Hypertextovodkaz"/>
            <w:noProof/>
          </w:rPr>
          <w:t>4.2</w:t>
        </w:r>
        <w:r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Pr="00DA0BFC">
          <w:rPr>
            <w:rStyle w:val="Hypertextovodkaz"/>
            <w:noProof/>
          </w:rPr>
          <w:t>Rozdělení DKRVO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_Toc194341220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32983D35" w14:textId="6101113E" w:rsidR="000D2591" w:rsidRDefault="000D2591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21" w:history="1">
        <w:r w:rsidRPr="00DA0BFC">
          <w:rPr>
            <w:rStyle w:val="Hypertextovodkaz"/>
            <w:noProof/>
          </w:rPr>
          <w:t>4.3</w:t>
        </w:r>
        <w:r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Pr="00DA0BFC">
          <w:rPr>
            <w:rStyle w:val="Hypertextovodkaz"/>
            <w:noProof/>
          </w:rPr>
          <w:t>Rozdělení účelové podpory na SVV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_Toc194341221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1570DE97" w14:textId="6852F80F" w:rsidR="000D2591" w:rsidRDefault="000D2591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22" w:history="1">
        <w:r w:rsidRPr="00DA0BFC">
          <w:rPr>
            <w:rStyle w:val="Hypertextovodkaz"/>
            <w:noProof/>
          </w:rPr>
          <w:t>4.4</w:t>
        </w:r>
        <w:r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Pr="00DA0BFC">
          <w:rPr>
            <w:rStyle w:val="Hypertextovodkaz"/>
            <w:noProof/>
          </w:rPr>
          <w:t>Přehled interního rozdělení financí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_Toc194341222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26181382" w14:textId="02628B72" w:rsidR="000D2591" w:rsidRDefault="000D2591">
      <w:pPr>
        <w:pStyle w:val="Obsah1"/>
        <w:tabs>
          <w:tab w:val="left" w:pos="480"/>
          <w:tab w:val="right" w:leader="dot" w:pos="9062"/>
        </w:tabs>
        <w:rPr>
          <w:rFonts w:cstheme="minorBidi"/>
          <w:b w:val="0"/>
          <w:bCs w:val="0"/>
          <w:cap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23" w:history="1">
        <w:r w:rsidRPr="00DA0BFC">
          <w:rPr>
            <w:rStyle w:val="Hypertextovodkaz"/>
            <w:noProof/>
          </w:rPr>
          <w:t>5</w:t>
        </w:r>
        <w:r>
          <w:rPr>
            <w:rFonts w:cstheme="minorBidi"/>
            <w:b w:val="0"/>
            <w:bCs w:val="0"/>
            <w: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Pr="00DA0BFC">
          <w:rPr>
            <w:rStyle w:val="Hypertextovodkaz"/>
            <w:noProof/>
          </w:rPr>
          <w:t>Financování celouniverzitních aktivit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_Toc194341223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04B1351A" w14:textId="23DA9EDC" w:rsidR="000D2591" w:rsidRDefault="000D2591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24" w:history="1">
        <w:r w:rsidRPr="00DA0BFC">
          <w:rPr>
            <w:rStyle w:val="Hypertextovodkaz"/>
            <w:noProof/>
          </w:rPr>
          <w:t>5.1</w:t>
        </w:r>
        <w:r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Pr="00DA0BFC">
          <w:rPr>
            <w:rStyle w:val="Hypertextovodkaz"/>
            <w:noProof/>
          </w:rPr>
          <w:t>Prostředky na financování celouniverzitních aktivit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_Toc194341224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1D4ED5E1" w14:textId="4E7BFFA0" w:rsidR="000D2591" w:rsidRDefault="000D2591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25" w:history="1">
        <w:r w:rsidRPr="00DA0BFC">
          <w:rPr>
            <w:rStyle w:val="Hypertextovodkaz"/>
            <w:noProof/>
          </w:rPr>
          <w:t>5.1.1</w:t>
        </w:r>
        <w:r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Pr="00DA0BFC">
          <w:rPr>
            <w:rStyle w:val="Hypertextovodkaz"/>
            <w:noProof/>
          </w:rPr>
          <w:t>Prostředky na financování interních fondů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_Toc194341225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746FCB63" w14:textId="20AA2558" w:rsidR="000D2591" w:rsidRDefault="000D2591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26" w:history="1">
        <w:r w:rsidRPr="00DA0BFC">
          <w:rPr>
            <w:rStyle w:val="Hypertextovodkaz"/>
            <w:noProof/>
          </w:rPr>
          <w:t>5.1.2</w:t>
        </w:r>
        <w:r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Pr="00DA0BFC">
          <w:rPr>
            <w:rStyle w:val="Hypertextovodkaz"/>
            <w:noProof/>
          </w:rPr>
          <w:t>Prostředky na financování rektorátu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_Toc194341226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7FDA8D12" w14:textId="3B991A85" w:rsidR="000D2591" w:rsidRDefault="000D2591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27" w:history="1">
        <w:r w:rsidRPr="00DA0BFC">
          <w:rPr>
            <w:rStyle w:val="Hypertextovodkaz"/>
            <w:noProof/>
          </w:rPr>
          <w:t>5.1.3</w:t>
        </w:r>
        <w:r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Pr="00DA0BFC">
          <w:rPr>
            <w:rStyle w:val="Hypertextovodkaz"/>
            <w:noProof/>
          </w:rPr>
          <w:t>Prostředky na financování informačních zdrojů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_Toc194341227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7E62F255" w14:textId="75F8CD1D" w:rsidR="000D2591" w:rsidRDefault="000D2591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28" w:history="1">
        <w:r w:rsidRPr="00DA0BFC">
          <w:rPr>
            <w:rStyle w:val="Hypertextovodkaz"/>
            <w:noProof/>
          </w:rPr>
          <w:t>5.1.4</w:t>
        </w:r>
        <w:r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Pr="00DA0BFC">
          <w:rPr>
            <w:rStyle w:val="Hypertextovodkaz"/>
            <w:noProof/>
          </w:rPr>
          <w:t>Prostředky na financování zdroje Stavební komise, celouniverzitní SZNN a celouniverzitní projekty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_Toc194341228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34F79E64" w14:textId="4C9E080B" w:rsidR="000D2591" w:rsidRDefault="000D2591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29" w:history="1">
        <w:r w:rsidRPr="00DA0BFC">
          <w:rPr>
            <w:rStyle w:val="Hypertextovodkaz"/>
            <w:noProof/>
          </w:rPr>
          <w:t>5.2</w:t>
        </w:r>
        <w:r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Pr="00DA0BFC">
          <w:rPr>
            <w:rStyle w:val="Hypertextovodkaz"/>
            <w:noProof/>
          </w:rPr>
          <w:t>Odvody na financování celouniverzitních aktivit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_Toc194341229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1A843161" w14:textId="6F68C536" w:rsidR="000D2591" w:rsidRDefault="000D2591">
      <w:pPr>
        <w:pStyle w:val="Obsah1"/>
        <w:tabs>
          <w:tab w:val="left" w:pos="480"/>
          <w:tab w:val="right" w:leader="dot" w:pos="9062"/>
        </w:tabs>
        <w:rPr>
          <w:rFonts w:cstheme="minorBidi"/>
          <w:b w:val="0"/>
          <w:bCs w:val="0"/>
          <w:cap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30" w:history="1">
        <w:r w:rsidRPr="00DA0BFC">
          <w:rPr>
            <w:rStyle w:val="Hypertextovodkaz"/>
            <w:noProof/>
          </w:rPr>
          <w:t>6</w:t>
        </w:r>
        <w:r>
          <w:rPr>
            <w:rFonts w:cstheme="minorBidi"/>
            <w:b w:val="0"/>
            <w:bCs w:val="0"/>
            <w: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Pr="00DA0BFC">
          <w:rPr>
            <w:rStyle w:val="Hypertextovodkaz"/>
            <w:noProof/>
          </w:rPr>
          <w:t>Čerpání finančních prostředků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_Toc194341230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5C6721EA" w14:textId="79665FB8" w:rsidR="000D2591" w:rsidRDefault="000D2591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31" w:history="1">
        <w:r w:rsidRPr="00DA0BFC">
          <w:rPr>
            <w:rStyle w:val="Hypertextovodkaz"/>
            <w:noProof/>
          </w:rPr>
          <w:t>6.1</w:t>
        </w:r>
        <w:r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Pr="00DA0BFC">
          <w:rPr>
            <w:rStyle w:val="Hypertextovodkaz"/>
            <w:noProof/>
          </w:rPr>
          <w:t>Počáteční nastavení financí ve fondech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_Toc194341231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7B8CF960" w14:textId="204C30E7" w:rsidR="000D2591" w:rsidRDefault="000D2591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32" w:history="1">
        <w:r w:rsidRPr="00DA0BFC">
          <w:rPr>
            <w:rStyle w:val="Hypertextovodkaz"/>
            <w:noProof/>
          </w:rPr>
          <w:t>6.2</w:t>
        </w:r>
        <w:r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Pr="00DA0BFC">
          <w:rPr>
            <w:rStyle w:val="Hypertextovodkaz"/>
            <w:noProof/>
          </w:rPr>
          <w:t>Investiční prostředky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_Toc194341232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6A47E33D" w14:textId="42933F1F" w:rsidR="000D2591" w:rsidRDefault="000D2591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33" w:history="1">
        <w:r w:rsidRPr="00DA0BFC">
          <w:rPr>
            <w:rStyle w:val="Hypertextovodkaz"/>
            <w:noProof/>
          </w:rPr>
          <w:t>6.3</w:t>
        </w:r>
        <w:r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Pr="00DA0BFC">
          <w:rPr>
            <w:rStyle w:val="Hypertextovodkaz"/>
            <w:noProof/>
          </w:rPr>
          <w:t>Finanční rezervy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_Toc194341233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62E595AB" w14:textId="62CBB38A" w:rsidR="000D2591" w:rsidRDefault="000D2591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34" w:history="1">
        <w:r w:rsidRPr="00DA0BFC">
          <w:rPr>
            <w:rStyle w:val="Hypertextovodkaz"/>
            <w:noProof/>
          </w:rPr>
          <w:t>6.3.1</w:t>
        </w:r>
        <w:r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Pr="00DA0BFC">
          <w:rPr>
            <w:rStyle w:val="Hypertextovodkaz"/>
            <w:noProof/>
          </w:rPr>
          <w:t>Rezervní fond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_Toc194341234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1CAB9A4A" w14:textId="4EE3C9DF" w:rsidR="000D2591" w:rsidRDefault="000D2591">
      <w:pPr>
        <w:pStyle w:val="Obsah3"/>
        <w:tabs>
          <w:tab w:val="left" w:pos="1200"/>
          <w:tab w:val="right" w:leader="dot" w:pos="9062"/>
        </w:tabs>
        <w:rPr>
          <w:rFonts w:cstheme="minorBidi"/>
          <w:i w:val="0"/>
          <w:iC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35" w:history="1">
        <w:r w:rsidRPr="00DA0BFC">
          <w:rPr>
            <w:rStyle w:val="Hypertextovodkaz"/>
            <w:noProof/>
          </w:rPr>
          <w:t>6.3.2</w:t>
        </w:r>
        <w:r>
          <w:rPr>
            <w:rFonts w:cstheme="minorBidi"/>
            <w:i w:val="0"/>
            <w:iC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Pr="00DA0BFC">
          <w:rPr>
            <w:rStyle w:val="Hypertextovodkaz"/>
            <w:noProof/>
          </w:rPr>
          <w:t>Fond finanční rezervy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_Toc194341235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7E4AC233" w14:textId="73711358" w:rsidR="000D2591" w:rsidRDefault="000D2591">
      <w:pPr>
        <w:pStyle w:val="Obsah2"/>
        <w:tabs>
          <w:tab w:val="left" w:pos="720"/>
          <w:tab w:val="right" w:leader="dot" w:pos="9062"/>
        </w:tabs>
        <w:rPr>
          <w:rFonts w:cstheme="minorBidi"/>
          <w:smallCap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36" w:history="1">
        <w:r w:rsidRPr="00DA0BFC">
          <w:rPr>
            <w:rStyle w:val="Hypertextovodkaz"/>
            <w:noProof/>
          </w:rPr>
          <w:t>6.4</w:t>
        </w:r>
        <w:r>
          <w:rPr>
            <w:rFonts w:cstheme="minorBidi"/>
            <w:small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Pr="00DA0BFC">
          <w:rPr>
            <w:rStyle w:val="Hypertextovodkaz"/>
            <w:noProof/>
          </w:rPr>
          <w:t>Čerpání dispozičního fondu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_Toc194341236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15091D02" w14:textId="437E23EA" w:rsidR="000D2591" w:rsidRDefault="000D2591">
      <w:pPr>
        <w:pStyle w:val="Obsah1"/>
        <w:tabs>
          <w:tab w:val="left" w:pos="480"/>
          <w:tab w:val="right" w:leader="dot" w:pos="9062"/>
        </w:tabs>
        <w:rPr>
          <w:rFonts w:cstheme="minorBidi"/>
          <w:b w:val="0"/>
          <w:bCs w:val="0"/>
          <w:cap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37" w:history="1">
        <w:r w:rsidRPr="00DA0BFC">
          <w:rPr>
            <w:rStyle w:val="Hypertextovodkaz"/>
            <w:noProof/>
          </w:rPr>
          <w:t>7</w:t>
        </w:r>
        <w:r>
          <w:rPr>
            <w:rFonts w:cstheme="minorBidi"/>
            <w:b w:val="0"/>
            <w:bCs w:val="0"/>
            <w: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Pr="00DA0BFC">
          <w:rPr>
            <w:rStyle w:val="Hypertextovodkaz"/>
            <w:noProof/>
          </w:rPr>
          <w:t>Shrnutí disponibilních prostředků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_Toc194341237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19AAA095" w14:textId="1E6A74CB" w:rsidR="000D2591" w:rsidRDefault="000D2591">
      <w:pPr>
        <w:pStyle w:val="Obsah1"/>
        <w:tabs>
          <w:tab w:val="left" w:pos="480"/>
          <w:tab w:val="right" w:leader="dot" w:pos="9062"/>
        </w:tabs>
        <w:rPr>
          <w:rFonts w:cstheme="minorBidi"/>
          <w:b w:val="0"/>
          <w:bCs w:val="0"/>
          <w:cap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38" w:history="1">
        <w:r w:rsidRPr="00DA0BFC">
          <w:rPr>
            <w:rStyle w:val="Hypertextovodkaz"/>
            <w:noProof/>
          </w:rPr>
          <w:t>8</w:t>
        </w:r>
        <w:r>
          <w:rPr>
            <w:rFonts w:cstheme="minorBidi"/>
            <w:b w:val="0"/>
            <w:bCs w:val="0"/>
            <w: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Pr="00DA0BFC">
          <w:rPr>
            <w:rStyle w:val="Hypertextovodkaz"/>
            <w:noProof/>
          </w:rPr>
          <w:t>Financování akcí Stavební komise v roce 2025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_Toc194341238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41DF3937" w14:textId="46532827" w:rsidR="000D2591" w:rsidRDefault="000D2591">
      <w:pPr>
        <w:pStyle w:val="Obsah1"/>
        <w:tabs>
          <w:tab w:val="left" w:pos="480"/>
          <w:tab w:val="right" w:leader="dot" w:pos="9062"/>
        </w:tabs>
        <w:rPr>
          <w:rFonts w:cstheme="minorBidi"/>
          <w:b w:val="0"/>
          <w:bCs w:val="0"/>
          <w:caps w:val="0"/>
          <w:noProof/>
          <w:kern w:val="0"/>
          <w:sz w:val="22"/>
          <w:szCs w:val="22"/>
          <w:lang w:eastAsia="cs-CZ"/>
          <w14:ligatures w14:val="none"/>
        </w:rPr>
      </w:pPr>
      <w:hyperlink w:anchor="_Toc194341239" w:history="1">
        <w:r w:rsidRPr="00DA0BFC">
          <w:rPr>
            <w:rStyle w:val="Hypertextovodkaz"/>
            <w:noProof/>
          </w:rPr>
          <w:t>9</w:t>
        </w:r>
        <w:r>
          <w:rPr>
            <w:rFonts w:cstheme="minorBidi"/>
            <w:b w:val="0"/>
            <w:bCs w:val="0"/>
            <w:caps w:val="0"/>
            <w:noProof/>
            <w:kern w:val="0"/>
            <w:sz w:val="22"/>
            <w:szCs w:val="22"/>
            <w:lang w:eastAsia="cs-CZ"/>
            <w14:ligatures w14:val="none"/>
          </w:rPr>
          <w:tab/>
        </w:r>
        <w:r w:rsidRPr="00DA0BFC">
          <w:rPr>
            <w:rStyle w:val="Hypertextovodkaz"/>
            <w:noProof/>
          </w:rPr>
          <w:t>Seznam zkratek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_Toc194341239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20EB0E92" w14:textId="74023937" w:rsidR="00461B03" w:rsidRDefault="009F7EAF" w:rsidP="00461B03">
      <w:r>
        <w:fldChar w:fldCharType="end"/>
      </w:r>
    </w:p>
    <w:p w14:paraId="749ABFCB" w14:textId="77777777" w:rsidR="00461B03" w:rsidRDefault="008810DD" w:rsidP="00875F2C">
      <w:pPr>
        <w:pStyle w:val="RozpocetNadpis1"/>
      </w:pPr>
      <w:bookmarkStart w:id="1" w:name="_Toc194341188"/>
      <w:r>
        <w:lastRenderedPageBreak/>
        <w:t>Úvod</w:t>
      </w:r>
      <w:bookmarkEnd w:id="1"/>
    </w:p>
    <w:p w14:paraId="6FBCB6E5" w14:textId="77777777" w:rsidR="009659D8" w:rsidRDefault="009659D8" w:rsidP="009659D8">
      <w:pPr>
        <w:pStyle w:val="RozpocetOdstavec"/>
      </w:pPr>
      <w:r w:rsidRPr="00875F2C">
        <w:t xml:space="preserve">Základním finančním zdrojem </w:t>
      </w:r>
      <w:r>
        <w:t>Univerzity Tomáše Bati ve Zlíně (dále jen „</w:t>
      </w:r>
      <w:r w:rsidRPr="00875F2C">
        <w:t>UTB</w:t>
      </w:r>
      <w:r>
        <w:t>“)</w:t>
      </w:r>
      <w:r w:rsidRPr="00875F2C">
        <w:t xml:space="preserve"> pro rok 202</w:t>
      </w:r>
      <w:r w:rsidR="006A5B54">
        <w:t>5</w:t>
      </w:r>
      <w:r w:rsidRPr="00875F2C">
        <w:t xml:space="preserve"> jsou investiční (kapitálové) a neinvestiční příspěvky a dotace ze státního rozpočtu.</w:t>
      </w:r>
      <w:r>
        <w:t xml:space="preserve"> Významnou část těchto zdrojů rozděluje </w:t>
      </w:r>
      <w:bookmarkStart w:id="2" w:name="_Hlk160994167"/>
      <w:r>
        <w:t>Ministerstvo školství, mládeže a tělovýchovy (dále jen „MŠMT“) mezi veřejné vysoké školy (dále jen „VVŠ</w:t>
      </w:r>
      <w:bookmarkEnd w:id="2"/>
      <w:r>
        <w:t>“) podle těchto dokumentů:</w:t>
      </w:r>
    </w:p>
    <w:p w14:paraId="35C15B9D" w14:textId="77777777" w:rsidR="009659D8" w:rsidRDefault="009659D8" w:rsidP="00AE2A47">
      <w:pPr>
        <w:pStyle w:val="Odstavecseseznamem"/>
        <w:numPr>
          <w:ilvl w:val="0"/>
          <w:numId w:val="2"/>
        </w:numPr>
        <w:jc w:val="both"/>
      </w:pPr>
      <w:r>
        <w:t xml:space="preserve">Pravidla pro poskytování příspěvku a dotací </w:t>
      </w:r>
      <w:proofErr w:type="gramStart"/>
      <w:r>
        <w:t>veřejným</w:t>
      </w:r>
      <w:proofErr w:type="gramEnd"/>
      <w:r>
        <w:t xml:space="preserve"> vysokým školám Ministerstvem školství, mládeže a tělovýchovy (dále jen „Pravidla poskytování příspěvků a dotací“),</w:t>
      </w:r>
    </w:p>
    <w:p w14:paraId="55E46994" w14:textId="77777777" w:rsidR="009659D8" w:rsidRDefault="009659D8" w:rsidP="00AE2A47">
      <w:pPr>
        <w:pStyle w:val="Odstavecseseznamem"/>
        <w:numPr>
          <w:ilvl w:val="0"/>
          <w:numId w:val="2"/>
        </w:numPr>
        <w:jc w:val="both"/>
      </w:pPr>
      <w:r>
        <w:t xml:space="preserve">Pravidla poskytování institucionální podpory na </w:t>
      </w:r>
      <w:bookmarkStart w:id="3" w:name="_Hlk160994257"/>
      <w:r>
        <w:t>dlouhodobý koncepční rozvoj výzkumné organizace</w:t>
      </w:r>
      <w:bookmarkEnd w:id="3"/>
      <w:r>
        <w:t xml:space="preserve"> v segmentu vysokých škol v působnosti Ministerstva školství, mládeže a tělovýchovy na léta 2021 až 2025 (dále jen „Pravidla poskytování DKRVO“),</w:t>
      </w:r>
    </w:p>
    <w:p w14:paraId="36B340E9" w14:textId="77777777" w:rsidR="009659D8" w:rsidRDefault="009659D8" w:rsidP="00AE2A47">
      <w:pPr>
        <w:pStyle w:val="Odstavecseseznamem"/>
        <w:numPr>
          <w:ilvl w:val="0"/>
          <w:numId w:val="2"/>
        </w:numPr>
        <w:jc w:val="both"/>
      </w:pPr>
      <w:r>
        <w:t xml:space="preserve">Pravidla pro poskytování účelové podpory na </w:t>
      </w:r>
      <w:bookmarkStart w:id="4" w:name="_Hlk160994232"/>
      <w:r>
        <w:t xml:space="preserve">specifický vysokoškolský výzkum </w:t>
      </w:r>
      <w:bookmarkEnd w:id="4"/>
      <w:r>
        <w:t xml:space="preserve">(dále </w:t>
      </w:r>
      <w:r w:rsidR="0026194B">
        <w:br/>
      </w:r>
      <w:r>
        <w:t>jen „Pravidla poskytování SVV“).</w:t>
      </w:r>
    </w:p>
    <w:p w14:paraId="15CE04F0" w14:textId="77777777" w:rsidR="009659D8" w:rsidRDefault="009659D8" w:rsidP="00C66B73">
      <w:pPr>
        <w:pStyle w:val="RozpocetOdstavec"/>
      </w:pPr>
    </w:p>
    <w:p w14:paraId="1BA019F2" w14:textId="77777777" w:rsidR="004E0304" w:rsidRDefault="008810DD" w:rsidP="00C66B73">
      <w:pPr>
        <w:pStyle w:val="RozpocetOdstavec"/>
      </w:pPr>
      <w:r>
        <w:t xml:space="preserve">Rozpis rozpočtu </w:t>
      </w:r>
      <w:r w:rsidR="009659D8">
        <w:t>UTB</w:t>
      </w:r>
      <w:r>
        <w:t xml:space="preserve"> na rok 202</w:t>
      </w:r>
      <w:r w:rsidR="006A5B54">
        <w:t>5</w:t>
      </w:r>
      <w:r>
        <w:t xml:space="preserve"> (dále jen „Rozpis rozpočtu“) vychází z dokumentu Pravidla rozpočtu </w:t>
      </w:r>
      <w:r w:rsidR="009659D8">
        <w:t>UTB</w:t>
      </w:r>
      <w:r>
        <w:t xml:space="preserve"> pro rok </w:t>
      </w:r>
      <w:r w:rsidR="006A5B54">
        <w:t>2025</w:t>
      </w:r>
      <w:r>
        <w:t xml:space="preserve"> (dále jen „Pravidla rozpočtu“) schváleného </w:t>
      </w:r>
      <w:bookmarkStart w:id="5" w:name="_Hlk160994310"/>
      <w:r>
        <w:t xml:space="preserve">Akademickým senátem </w:t>
      </w:r>
      <w:r w:rsidR="009659D8">
        <w:t>UTB</w:t>
      </w:r>
      <w:r>
        <w:t xml:space="preserve"> (dále jen „AS UTB“) dne </w:t>
      </w:r>
      <w:r w:rsidR="006A5B54">
        <w:t>21</w:t>
      </w:r>
      <w:r>
        <w:t>. 1. 202</w:t>
      </w:r>
      <w:r w:rsidR="006A5B54">
        <w:t>5</w:t>
      </w:r>
      <w:r>
        <w:t>. Tento dokument obsahuje:</w:t>
      </w:r>
    </w:p>
    <w:bookmarkEnd w:id="5"/>
    <w:p w14:paraId="68101993" w14:textId="77777777" w:rsidR="008810DD" w:rsidRDefault="008810DD" w:rsidP="00AE2A47">
      <w:pPr>
        <w:pStyle w:val="RozpocetOdstavec"/>
        <w:numPr>
          <w:ilvl w:val="0"/>
          <w:numId w:val="10"/>
        </w:numPr>
      </w:pPr>
      <w:r>
        <w:t>definice a pojmy,</w:t>
      </w:r>
    </w:p>
    <w:p w14:paraId="4CB2133D" w14:textId="77777777" w:rsidR="008810DD" w:rsidRDefault="008810DD" w:rsidP="00AE2A47">
      <w:pPr>
        <w:pStyle w:val="RozpocetOdstavec"/>
        <w:numPr>
          <w:ilvl w:val="0"/>
          <w:numId w:val="10"/>
        </w:numPr>
      </w:pPr>
      <w:r>
        <w:t>finanční zdroje rozpočtu,</w:t>
      </w:r>
    </w:p>
    <w:p w14:paraId="6698E825" w14:textId="77777777" w:rsidR="008810DD" w:rsidRDefault="008810DD" w:rsidP="00AE2A47">
      <w:pPr>
        <w:pStyle w:val="RozpocetOdstavec"/>
        <w:numPr>
          <w:ilvl w:val="0"/>
          <w:numId w:val="10"/>
        </w:numPr>
      </w:pPr>
      <w:r>
        <w:t>indikátory pro interní rozdělení financí,</w:t>
      </w:r>
    </w:p>
    <w:p w14:paraId="130EBD3E" w14:textId="77777777" w:rsidR="008810DD" w:rsidRDefault="008810DD" w:rsidP="00AE2A47">
      <w:pPr>
        <w:pStyle w:val="RozpocetOdstavec"/>
        <w:numPr>
          <w:ilvl w:val="0"/>
          <w:numId w:val="10"/>
        </w:numPr>
      </w:pPr>
      <w:r>
        <w:t>principy interního rozdělení financí,</w:t>
      </w:r>
    </w:p>
    <w:p w14:paraId="377EB948" w14:textId="77777777" w:rsidR="008810DD" w:rsidRDefault="008810DD" w:rsidP="00AE2A47">
      <w:pPr>
        <w:pStyle w:val="RozpocetOdstavec"/>
        <w:numPr>
          <w:ilvl w:val="0"/>
          <w:numId w:val="10"/>
        </w:numPr>
      </w:pPr>
      <w:r>
        <w:t>financování celouniverzitních aktivit,</w:t>
      </w:r>
    </w:p>
    <w:p w14:paraId="1396DD1F" w14:textId="77777777" w:rsidR="008810DD" w:rsidRDefault="008810DD" w:rsidP="00AE2A47">
      <w:pPr>
        <w:pStyle w:val="RozpocetOdstavec"/>
        <w:numPr>
          <w:ilvl w:val="0"/>
          <w:numId w:val="10"/>
        </w:numPr>
      </w:pPr>
      <w:r>
        <w:t>čerpání finančních prostředků,</w:t>
      </w:r>
    </w:p>
    <w:p w14:paraId="1DAD9933" w14:textId="77777777" w:rsidR="00390E1C" w:rsidRDefault="00390E1C" w:rsidP="00AE2A47">
      <w:pPr>
        <w:pStyle w:val="RozpocetOdstavec"/>
        <w:numPr>
          <w:ilvl w:val="0"/>
          <w:numId w:val="10"/>
        </w:numPr>
      </w:pPr>
      <w:r>
        <w:t>regulační opatření.</w:t>
      </w:r>
    </w:p>
    <w:p w14:paraId="27DAF014" w14:textId="77777777" w:rsidR="00390E1C" w:rsidRDefault="00390E1C" w:rsidP="00C66B73">
      <w:pPr>
        <w:pStyle w:val="RozpocetOdstavec"/>
      </w:pPr>
    </w:p>
    <w:p w14:paraId="1538EBBC" w14:textId="55B2AC10" w:rsidR="00DE2E8E" w:rsidRPr="007B1864" w:rsidRDefault="00DE2E8E" w:rsidP="00DE2E8E">
      <w:pPr>
        <w:pStyle w:val="RozpocetOdstavec"/>
      </w:pPr>
      <w:r>
        <w:t>Poskytnutí prostředků na institucionální financování je v Pravidlech poskytování příspěvků</w:t>
      </w:r>
      <w:r w:rsidR="006B684F">
        <w:t> </w:t>
      </w:r>
      <w:r w:rsidR="006B684F">
        <w:br/>
      </w:r>
      <w:r>
        <w:t xml:space="preserve">a dotací vázáno na </w:t>
      </w:r>
      <w:r w:rsidRPr="007B1864">
        <w:t>zabezpečení odpovídajících výkonů VVŠ.</w:t>
      </w:r>
      <w:r w:rsidR="004B0540" w:rsidRPr="007B1864">
        <w:t xml:space="preserve"> </w:t>
      </w:r>
      <w:r w:rsidRPr="007B1864">
        <w:t xml:space="preserve">Prokázání těchto výkonů </w:t>
      </w:r>
      <w:r w:rsidR="004B0540" w:rsidRPr="007B1864">
        <w:t>probíhá</w:t>
      </w:r>
      <w:r w:rsidRPr="007B1864">
        <w:t xml:space="preserve"> porovnáním skutečností k 31. 10. </w:t>
      </w:r>
      <w:r w:rsidR="004B0540" w:rsidRPr="007B1864">
        <w:t>20</w:t>
      </w:r>
      <w:r w:rsidR="007B1864" w:rsidRPr="007B1864">
        <w:t>24</w:t>
      </w:r>
      <w:r w:rsidRPr="007B1864">
        <w:t xml:space="preserve"> s referenčními hodnotami </w:t>
      </w:r>
      <w:r w:rsidR="004B0540" w:rsidRPr="007B1864">
        <w:t xml:space="preserve">k 31. 10. 2017 </w:t>
      </w:r>
      <w:r w:rsidRPr="007B1864">
        <w:t>v následujících dvou parametrech společných pro všechny VVŠ:</w:t>
      </w:r>
    </w:p>
    <w:p w14:paraId="43B8552D" w14:textId="77777777" w:rsidR="004B0540" w:rsidRPr="007B1864" w:rsidRDefault="004B0540" w:rsidP="00AE2A47">
      <w:pPr>
        <w:pStyle w:val="RozpocetOdstavec"/>
        <w:numPr>
          <w:ilvl w:val="0"/>
          <w:numId w:val="11"/>
        </w:numPr>
      </w:pPr>
      <w:r w:rsidRPr="007B1864">
        <w:t>počet přepočtených studií studentů zapsaných do prvních ročníků všech typů studijních</w:t>
      </w:r>
    </w:p>
    <w:p w14:paraId="11A87CF0" w14:textId="77777777" w:rsidR="004B0540" w:rsidRPr="007B1864" w:rsidRDefault="004B0540" w:rsidP="00AE2A47">
      <w:pPr>
        <w:pStyle w:val="RozpocetOdstavec"/>
        <w:numPr>
          <w:ilvl w:val="0"/>
          <w:numId w:val="11"/>
        </w:numPr>
      </w:pPr>
      <w:r w:rsidRPr="007B1864">
        <w:t>programů (B1, M1, N1 a P1 v součtu),</w:t>
      </w:r>
    </w:p>
    <w:p w14:paraId="07CDB1A6" w14:textId="77777777" w:rsidR="004B0540" w:rsidRPr="007B1864" w:rsidRDefault="004B0540" w:rsidP="00AE2A47">
      <w:pPr>
        <w:pStyle w:val="RozpocetOdstavec"/>
        <w:numPr>
          <w:ilvl w:val="0"/>
          <w:numId w:val="11"/>
        </w:numPr>
      </w:pPr>
      <w:r w:rsidRPr="007B1864">
        <w:t xml:space="preserve">hodnota průměrného </w:t>
      </w:r>
      <w:bookmarkStart w:id="6" w:name="_Hlk160994996"/>
      <w:r w:rsidRPr="007B1864">
        <w:t xml:space="preserve">koeficientu ekonomické náročnosti </w:t>
      </w:r>
      <w:bookmarkEnd w:id="6"/>
      <w:r w:rsidRPr="007B1864">
        <w:t>(dále jen „KEN“) přepočtených studií studentů zapsaných do prvních ročníků všech typů studijních programů.</w:t>
      </w:r>
    </w:p>
    <w:p w14:paraId="7924D217" w14:textId="77777777" w:rsidR="004B0540" w:rsidRPr="007B1864" w:rsidRDefault="004B0540" w:rsidP="004B0540">
      <w:pPr>
        <w:pStyle w:val="RozpocetOdstavec"/>
      </w:pPr>
    </w:p>
    <w:p w14:paraId="149CC3AE" w14:textId="77777777" w:rsidR="004B0540" w:rsidRPr="007B1864" w:rsidRDefault="004B0540" w:rsidP="004B0540">
      <w:pPr>
        <w:pStyle w:val="RozpocetOdstavec"/>
      </w:pPr>
      <w:r w:rsidRPr="007B1864">
        <w:t>Za úspěšné naplnění parametrů je považováno, pokud:</w:t>
      </w:r>
    </w:p>
    <w:p w14:paraId="5D0B9F7C" w14:textId="77777777" w:rsidR="00DE2E8E" w:rsidRPr="007B1864" w:rsidRDefault="00DE2E8E" w:rsidP="00AE2A47">
      <w:pPr>
        <w:pStyle w:val="RozpocetOdstavec"/>
        <w:numPr>
          <w:ilvl w:val="0"/>
          <w:numId w:val="12"/>
        </w:numPr>
      </w:pPr>
      <w:r w:rsidRPr="007B1864">
        <w:t xml:space="preserve">pokles přepočtených studií zapsaných do prvních ročníků všech typů studijních programů v součtu </w:t>
      </w:r>
      <w:r w:rsidR="004B0540" w:rsidRPr="007B1864">
        <w:t>není</w:t>
      </w:r>
      <w:r w:rsidRPr="007B1864">
        <w:t xml:space="preserve"> větší než 10 %</w:t>
      </w:r>
      <w:r w:rsidR="004B0540" w:rsidRPr="007B1864">
        <w:t>,</w:t>
      </w:r>
    </w:p>
    <w:p w14:paraId="21F23782" w14:textId="77777777" w:rsidR="00DE2E8E" w:rsidRPr="007B1864" w:rsidRDefault="00DE2E8E" w:rsidP="00AE2A47">
      <w:pPr>
        <w:pStyle w:val="RozpocetOdstavec"/>
        <w:numPr>
          <w:ilvl w:val="0"/>
          <w:numId w:val="12"/>
        </w:numPr>
      </w:pPr>
      <w:r w:rsidRPr="007B1864">
        <w:t>průměrná hodnota KEN přepočtených studií zapsaných do prvních ročníků všech typů studijních programů dané VVŠ neklesne o více než 3 %</w:t>
      </w:r>
      <w:r w:rsidR="004B0540" w:rsidRPr="007B1864">
        <w:t>.</w:t>
      </w:r>
    </w:p>
    <w:p w14:paraId="6448396F" w14:textId="77777777" w:rsidR="00DE2E8E" w:rsidRDefault="00DE2E8E" w:rsidP="00DE2E8E">
      <w:pPr>
        <w:pStyle w:val="RozpocetOdstavec"/>
      </w:pPr>
    </w:p>
    <w:p w14:paraId="70560C3D" w14:textId="77777777" w:rsidR="00AB575E" w:rsidRDefault="00CA00CC" w:rsidP="00875F2C">
      <w:pPr>
        <w:pStyle w:val="RozpocetNadpis1"/>
      </w:pPr>
      <w:bookmarkStart w:id="7" w:name="_Toc194341189"/>
      <w:r>
        <w:lastRenderedPageBreak/>
        <w:t xml:space="preserve">Finanční zdroje </w:t>
      </w:r>
      <w:r w:rsidR="00680403">
        <w:t>r</w:t>
      </w:r>
      <w:r w:rsidR="006C55D9">
        <w:t>ozpočtu UTB</w:t>
      </w:r>
      <w:bookmarkEnd w:id="7"/>
    </w:p>
    <w:p w14:paraId="302076B3" w14:textId="77777777" w:rsidR="00B74844" w:rsidRDefault="00B74844" w:rsidP="00B74844">
      <w:pPr>
        <w:pStyle w:val="RozpocetNadpis2"/>
      </w:pPr>
      <w:bookmarkStart w:id="8" w:name="_Toc194341190"/>
      <w:r>
        <w:t>Finanční zdroje rozpočtu z MŠMT</w:t>
      </w:r>
      <w:bookmarkEnd w:id="8"/>
    </w:p>
    <w:p w14:paraId="6876724A" w14:textId="21625663" w:rsidR="00585E71" w:rsidRDefault="00B474A5" w:rsidP="00875F2C">
      <w:pPr>
        <w:pStyle w:val="RozpocetOdstavec"/>
      </w:pPr>
      <w:r>
        <w:t>MŠMT přidělilo UTB podle Pravidel přidělování příspěvků a dotací finanční prostředky v Rozpočtovém okruhu I (ukazatel A, K), Rozpočtovém okruhu II (ukazatel C</w:t>
      </w:r>
      <w:r w:rsidR="007B1864">
        <w:t>,</w:t>
      </w:r>
      <w:r>
        <w:t xml:space="preserve"> J, S a U), Rozpočtovém okruhu III (ukazatel I) a Rozpočtovém okruhu IV (ukazatel D, FUČ a F).</w:t>
      </w:r>
      <w:r w:rsidR="00585E71">
        <w:t xml:space="preserve"> </w:t>
      </w:r>
      <w:r>
        <w:t xml:space="preserve">Podle Pravidel poskytování DKRVO </w:t>
      </w:r>
      <w:r w:rsidR="00CD0489">
        <w:t>zažádala</w:t>
      </w:r>
      <w:r>
        <w:t xml:space="preserve"> </w:t>
      </w:r>
      <w:r w:rsidR="00585E71">
        <w:t>UTB</w:t>
      </w:r>
      <w:r w:rsidR="00CD0489">
        <w:t xml:space="preserve"> o</w:t>
      </w:r>
      <w:r w:rsidR="00585E71">
        <w:t xml:space="preserve"> </w:t>
      </w:r>
      <w:r>
        <w:t>finanční prostředky institucionální podpory na dlouhodobý koncepční rozvoj výzkumné organizace</w:t>
      </w:r>
      <w:r w:rsidR="009F7DCC">
        <w:t xml:space="preserve"> ve výši </w:t>
      </w:r>
      <w:r w:rsidR="00CD0489">
        <w:t xml:space="preserve">167 434 354 </w:t>
      </w:r>
      <w:r w:rsidR="009F7DCC">
        <w:t>Kč</w:t>
      </w:r>
      <w:r>
        <w:t>.</w:t>
      </w:r>
      <w:r w:rsidR="00585E71">
        <w:t xml:space="preserve"> MŠMT dále přidělilo UTB finanční prostředky podle Pravidel poskytování SVV na specifický vysokoškolský výzkum. Výše přidělených finančních prostředků pro rok 202</w:t>
      </w:r>
      <w:r w:rsidR="00D20DC7">
        <w:t>5</w:t>
      </w:r>
      <w:r w:rsidR="00585E71">
        <w:t xml:space="preserve"> je uvedena v následující tabulce, spolu se srovnáním s rokem 202</w:t>
      </w:r>
      <w:r w:rsidR="00D20DC7">
        <w:t>4</w:t>
      </w:r>
      <w:r w:rsidR="00585E71">
        <w:t>.</w:t>
      </w:r>
    </w:p>
    <w:p w14:paraId="230B62BE" w14:textId="77777777" w:rsidR="00CA59A5" w:rsidRDefault="00CA59A5" w:rsidP="00875F2C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5624"/>
        <w:gridCol w:w="1214"/>
        <w:gridCol w:w="1216"/>
      </w:tblGrid>
      <w:tr w:rsidR="00585E71" w:rsidRPr="00585E71" w14:paraId="0AFAC544" w14:textId="77777777" w:rsidTr="00D20DC7">
        <w:trPr>
          <w:trHeight w:val="320"/>
        </w:trPr>
        <w:tc>
          <w:tcPr>
            <w:tcW w:w="556" w:type="pct"/>
            <w:shd w:val="clear" w:color="auto" w:fill="F2F2F2" w:themeFill="background1" w:themeFillShade="F2"/>
            <w:noWrap/>
            <w:vAlign w:val="center"/>
            <w:hideMark/>
          </w:tcPr>
          <w:p w14:paraId="06D7CF0B" w14:textId="77777777" w:rsidR="00585E71" w:rsidRPr="00585E71" w:rsidRDefault="00585E71" w:rsidP="00DF01D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Ukazatel</w:t>
            </w:r>
          </w:p>
        </w:tc>
        <w:tc>
          <w:tcPr>
            <w:tcW w:w="3103" w:type="pct"/>
            <w:shd w:val="clear" w:color="auto" w:fill="F2F2F2" w:themeFill="background1" w:themeFillShade="F2"/>
            <w:noWrap/>
            <w:vAlign w:val="center"/>
            <w:hideMark/>
          </w:tcPr>
          <w:p w14:paraId="202E9F6E" w14:textId="77777777" w:rsidR="00585E71" w:rsidRPr="00585E71" w:rsidRDefault="00585E71" w:rsidP="00DF01D7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Popis</w:t>
            </w:r>
          </w:p>
        </w:tc>
        <w:tc>
          <w:tcPr>
            <w:tcW w:w="670" w:type="pct"/>
            <w:shd w:val="clear" w:color="auto" w:fill="F2F2F2" w:themeFill="background1" w:themeFillShade="F2"/>
            <w:noWrap/>
            <w:vAlign w:val="bottom"/>
            <w:hideMark/>
          </w:tcPr>
          <w:p w14:paraId="37A70EE9" w14:textId="77777777" w:rsidR="00585E71" w:rsidRPr="00585E71" w:rsidRDefault="00585E71" w:rsidP="006A120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</w:t>
            </w:r>
            <w:r w:rsidR="00D20DC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5</w:t>
            </w:r>
            <w:r w:rsidRPr="00585E7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</w:t>
            </w:r>
            <w:r w:rsidR="00DF01D7" w:rsidRPr="009E0F6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585E7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671" w:type="pct"/>
            <w:shd w:val="clear" w:color="auto" w:fill="F2F2F2" w:themeFill="background1" w:themeFillShade="F2"/>
            <w:noWrap/>
            <w:vAlign w:val="bottom"/>
            <w:hideMark/>
          </w:tcPr>
          <w:p w14:paraId="1EF3D338" w14:textId="77777777" w:rsidR="00585E71" w:rsidRPr="00585E71" w:rsidRDefault="00585E71" w:rsidP="006A120A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</w:t>
            </w:r>
            <w:r w:rsidR="00D20DC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4</w:t>
            </w:r>
            <w:r w:rsidRPr="00585E7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</w:t>
            </w:r>
            <w:r w:rsidR="00DF01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585E7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E352B1" w:rsidRPr="00585E71" w14:paraId="02B74F60" w14:textId="77777777" w:rsidTr="00EC2DA0">
        <w:trPr>
          <w:trHeight w:val="320"/>
        </w:trPr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516E84D7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A</w:t>
            </w:r>
          </w:p>
        </w:tc>
        <w:tc>
          <w:tcPr>
            <w:tcW w:w="3103" w:type="pct"/>
            <w:shd w:val="clear" w:color="auto" w:fill="auto"/>
            <w:noWrap/>
            <w:vAlign w:val="center"/>
            <w:hideMark/>
          </w:tcPr>
          <w:p w14:paraId="17EAFC5B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fixní část</w:t>
            </w:r>
          </w:p>
        </w:tc>
        <w:tc>
          <w:tcPr>
            <w:tcW w:w="670" w:type="pct"/>
            <w:shd w:val="clear" w:color="auto" w:fill="auto"/>
            <w:noWrap/>
            <w:vAlign w:val="center"/>
            <w:hideMark/>
          </w:tcPr>
          <w:p w14:paraId="2CDFF724" w14:textId="33DBFF03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hAnsi="Aptos Narrow"/>
                <w:b/>
                <w:bCs/>
              </w:rPr>
              <w:t>630 294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2718EFE1" w14:textId="77777777" w:rsidR="00E352B1" w:rsidRPr="00E352B1" w:rsidRDefault="00E352B1" w:rsidP="00E352B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582 858</w:t>
            </w:r>
          </w:p>
        </w:tc>
      </w:tr>
      <w:tr w:rsidR="00E352B1" w:rsidRPr="00585E71" w14:paraId="34FDC7EF" w14:textId="77777777" w:rsidTr="00EC2DA0">
        <w:trPr>
          <w:trHeight w:val="320"/>
        </w:trPr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4D6CD809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</w:t>
            </w:r>
          </w:p>
        </w:tc>
        <w:tc>
          <w:tcPr>
            <w:tcW w:w="3103" w:type="pct"/>
            <w:shd w:val="clear" w:color="auto" w:fill="auto"/>
            <w:noWrap/>
            <w:vAlign w:val="center"/>
            <w:hideMark/>
          </w:tcPr>
          <w:p w14:paraId="63A8BA05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výkonová část</w:t>
            </w:r>
          </w:p>
        </w:tc>
        <w:tc>
          <w:tcPr>
            <w:tcW w:w="670" w:type="pct"/>
            <w:shd w:val="clear" w:color="auto" w:fill="auto"/>
            <w:noWrap/>
            <w:vAlign w:val="center"/>
            <w:hideMark/>
          </w:tcPr>
          <w:p w14:paraId="5AF5401C" w14:textId="0C3DA67F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hAnsi="Aptos Narrow"/>
                <w:b/>
                <w:bCs/>
              </w:rPr>
              <w:t xml:space="preserve">140 </w:t>
            </w:r>
            <w:r w:rsidR="002F0121" w:rsidRPr="00E352B1">
              <w:rPr>
                <w:rFonts w:ascii="Aptos Narrow" w:hAnsi="Aptos Narrow"/>
                <w:b/>
                <w:bCs/>
              </w:rPr>
              <w:t>39</w:t>
            </w:r>
            <w:r w:rsidR="002F0121">
              <w:rPr>
                <w:rFonts w:ascii="Aptos Narrow" w:hAnsi="Aptos Narrow"/>
                <w:b/>
                <w:bCs/>
              </w:rPr>
              <w:t>6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0DA95A67" w14:textId="77777777" w:rsidR="00E352B1" w:rsidRPr="00E352B1" w:rsidRDefault="00E352B1" w:rsidP="00E352B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108 943</w:t>
            </w:r>
          </w:p>
        </w:tc>
      </w:tr>
      <w:tr w:rsidR="00E352B1" w:rsidRPr="00585E71" w14:paraId="403D0232" w14:textId="77777777" w:rsidTr="00EC2DA0">
        <w:trPr>
          <w:trHeight w:val="320"/>
        </w:trPr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06EBDD3E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</w:t>
            </w:r>
          </w:p>
        </w:tc>
        <w:tc>
          <w:tcPr>
            <w:tcW w:w="3103" w:type="pct"/>
            <w:shd w:val="clear" w:color="auto" w:fill="auto"/>
            <w:noWrap/>
            <w:vAlign w:val="center"/>
            <w:hideMark/>
          </w:tcPr>
          <w:p w14:paraId="21933698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část společenské poptávky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27A218FF" w14:textId="4A62A51E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hAnsi="Aptos Narrow"/>
                <w:b/>
                <w:bCs/>
              </w:rPr>
              <w:t>0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10A5B5D2" w14:textId="77777777" w:rsidR="00E352B1" w:rsidRPr="00E352B1" w:rsidRDefault="00E352B1" w:rsidP="00E352B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3 474</w:t>
            </w:r>
          </w:p>
        </w:tc>
      </w:tr>
      <w:tr w:rsidR="00E352B1" w:rsidRPr="00585E71" w14:paraId="15631F77" w14:textId="77777777" w:rsidTr="00EC2DA0">
        <w:trPr>
          <w:trHeight w:val="320"/>
        </w:trPr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7F8A07E2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</w:t>
            </w:r>
          </w:p>
        </w:tc>
        <w:tc>
          <w:tcPr>
            <w:tcW w:w="3103" w:type="pct"/>
            <w:shd w:val="clear" w:color="auto" w:fill="auto"/>
            <w:noWrap/>
            <w:vAlign w:val="center"/>
            <w:hideMark/>
          </w:tcPr>
          <w:p w14:paraId="6D5D737E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stipendia doktorandů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3524957F" w14:textId="28427C9A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hAnsi="Aptos Narrow"/>
                <w:b/>
                <w:bCs/>
              </w:rPr>
              <w:t xml:space="preserve">23 </w:t>
            </w:r>
            <w:r w:rsidR="002F0121" w:rsidRPr="00E352B1">
              <w:rPr>
                <w:rFonts w:ascii="Aptos Narrow" w:hAnsi="Aptos Narrow"/>
                <w:b/>
                <w:bCs/>
              </w:rPr>
              <w:t>93</w:t>
            </w:r>
            <w:r w:rsidR="002F0121">
              <w:rPr>
                <w:rFonts w:ascii="Aptos Narrow" w:hAnsi="Aptos Narrow"/>
                <w:b/>
                <w:bCs/>
              </w:rPr>
              <w:t>7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5787F231" w14:textId="77777777" w:rsidR="00E352B1" w:rsidRPr="00E352B1" w:rsidRDefault="00E352B1" w:rsidP="00E352B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21 041</w:t>
            </w:r>
          </w:p>
        </w:tc>
      </w:tr>
      <w:tr w:rsidR="00E352B1" w:rsidRPr="00585E71" w14:paraId="4C405010" w14:textId="77777777" w:rsidTr="00EC2DA0">
        <w:trPr>
          <w:trHeight w:val="320"/>
        </w:trPr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16BACDA8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J</w:t>
            </w:r>
          </w:p>
        </w:tc>
        <w:tc>
          <w:tcPr>
            <w:tcW w:w="3103" w:type="pct"/>
            <w:shd w:val="clear" w:color="auto" w:fill="auto"/>
            <w:noWrap/>
            <w:vAlign w:val="center"/>
            <w:hideMark/>
          </w:tcPr>
          <w:p w14:paraId="17706D11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dotace na ubytování a stravování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4F14E025" w14:textId="5B3A98C7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hAnsi="Aptos Narrow"/>
                <w:b/>
                <w:bCs/>
              </w:rPr>
              <w:t>2 204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6EE7C368" w14:textId="77777777" w:rsidR="00E352B1" w:rsidRPr="00E352B1" w:rsidRDefault="00E352B1" w:rsidP="00E352B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2 284</w:t>
            </w:r>
          </w:p>
        </w:tc>
      </w:tr>
      <w:tr w:rsidR="00E352B1" w:rsidRPr="00585E71" w14:paraId="30C1DFC9" w14:textId="77777777" w:rsidTr="00EC2DA0">
        <w:trPr>
          <w:trHeight w:val="320"/>
        </w:trPr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5A4C4336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S</w:t>
            </w:r>
          </w:p>
        </w:tc>
        <w:tc>
          <w:tcPr>
            <w:tcW w:w="3103" w:type="pct"/>
            <w:shd w:val="clear" w:color="auto" w:fill="auto"/>
            <w:noWrap/>
            <w:vAlign w:val="center"/>
            <w:hideMark/>
          </w:tcPr>
          <w:p w14:paraId="3ABB60CF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sociální stipendia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417DB825" w14:textId="7F344792" w:rsidR="00E352B1" w:rsidRPr="00E352B1" w:rsidRDefault="002F012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hAnsi="Aptos Narrow"/>
                <w:b/>
                <w:bCs/>
              </w:rPr>
              <w:t>32</w:t>
            </w:r>
            <w:r>
              <w:rPr>
                <w:rFonts w:ascii="Aptos Narrow" w:hAnsi="Aptos Narrow"/>
                <w:b/>
                <w:bCs/>
              </w:rPr>
              <w:t>8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0F0E4035" w14:textId="77777777" w:rsidR="00E352B1" w:rsidRPr="00E352B1" w:rsidRDefault="00E352B1" w:rsidP="00E352B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397</w:t>
            </w:r>
          </w:p>
        </w:tc>
      </w:tr>
      <w:tr w:rsidR="00E352B1" w:rsidRPr="00585E71" w14:paraId="2C92CA4D" w14:textId="77777777" w:rsidTr="00EC2DA0">
        <w:trPr>
          <w:trHeight w:val="320"/>
        </w:trPr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18B2F425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</w:t>
            </w:r>
          </w:p>
        </w:tc>
        <w:tc>
          <w:tcPr>
            <w:tcW w:w="3103" w:type="pct"/>
            <w:shd w:val="clear" w:color="auto" w:fill="auto"/>
            <w:noWrap/>
            <w:vAlign w:val="center"/>
            <w:hideMark/>
          </w:tcPr>
          <w:p w14:paraId="244CE5EB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ubytovací stipendia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351D1DDF" w14:textId="16620F7B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hAnsi="Aptos Narrow"/>
                <w:b/>
                <w:bCs/>
              </w:rPr>
              <w:t xml:space="preserve">24 </w:t>
            </w:r>
            <w:r w:rsidR="002F0121" w:rsidRPr="00E352B1">
              <w:rPr>
                <w:rFonts w:ascii="Aptos Narrow" w:hAnsi="Aptos Narrow"/>
                <w:b/>
                <w:bCs/>
              </w:rPr>
              <w:t>83</w:t>
            </w:r>
            <w:r w:rsidR="002F0121">
              <w:rPr>
                <w:rFonts w:ascii="Aptos Narrow" w:hAnsi="Aptos Narrow"/>
                <w:b/>
                <w:bCs/>
              </w:rPr>
              <w:t>4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390FC203" w14:textId="77777777" w:rsidR="00E352B1" w:rsidRPr="00E352B1" w:rsidRDefault="00E352B1" w:rsidP="00E352B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20 801</w:t>
            </w:r>
          </w:p>
        </w:tc>
      </w:tr>
      <w:tr w:rsidR="00E352B1" w:rsidRPr="00585E71" w14:paraId="4912AA21" w14:textId="77777777" w:rsidTr="00EC2DA0">
        <w:trPr>
          <w:trHeight w:val="320"/>
        </w:trPr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1667C451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I</w:t>
            </w:r>
          </w:p>
        </w:tc>
        <w:tc>
          <w:tcPr>
            <w:tcW w:w="3103" w:type="pct"/>
            <w:shd w:val="clear" w:color="auto" w:fill="auto"/>
            <w:noWrap/>
            <w:vAlign w:val="center"/>
            <w:hideMark/>
          </w:tcPr>
          <w:p w14:paraId="25E310D3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rozvojové programy MŠMT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13092760" w14:textId="3CB8C07E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hAnsi="Aptos Narrow"/>
                <w:b/>
                <w:bCs/>
              </w:rPr>
              <w:t xml:space="preserve">38 </w:t>
            </w:r>
            <w:r w:rsidR="002F0121" w:rsidRPr="00E352B1">
              <w:rPr>
                <w:rFonts w:ascii="Aptos Narrow" w:hAnsi="Aptos Narrow"/>
                <w:b/>
                <w:bCs/>
              </w:rPr>
              <w:t>56</w:t>
            </w:r>
            <w:r w:rsidR="002F0121">
              <w:rPr>
                <w:rFonts w:ascii="Aptos Narrow" w:hAnsi="Aptos Narrow"/>
                <w:b/>
                <w:bCs/>
              </w:rPr>
              <w:t>6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6138549B" w14:textId="77777777" w:rsidR="00E352B1" w:rsidRPr="00E352B1" w:rsidRDefault="00E352B1" w:rsidP="00E352B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42 135</w:t>
            </w:r>
          </w:p>
        </w:tc>
      </w:tr>
      <w:tr w:rsidR="00E352B1" w:rsidRPr="00585E71" w14:paraId="0947DBA0" w14:textId="77777777" w:rsidTr="00EC2DA0">
        <w:trPr>
          <w:trHeight w:val="320"/>
        </w:trPr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6C159C70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D</w:t>
            </w:r>
          </w:p>
        </w:tc>
        <w:tc>
          <w:tcPr>
            <w:tcW w:w="3103" w:type="pct"/>
            <w:shd w:val="clear" w:color="auto" w:fill="auto"/>
            <w:noWrap/>
            <w:vAlign w:val="center"/>
            <w:hideMark/>
          </w:tcPr>
          <w:p w14:paraId="141F5679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mezinárodní spolupráce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11451516" w14:textId="4CDF7900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hAnsi="Aptos Narrow"/>
                <w:b/>
                <w:bCs/>
              </w:rPr>
              <w:t>879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22469827" w14:textId="77777777" w:rsidR="00E352B1" w:rsidRPr="00E352B1" w:rsidRDefault="00E352B1" w:rsidP="00E352B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497</w:t>
            </w:r>
          </w:p>
        </w:tc>
      </w:tr>
      <w:tr w:rsidR="00E352B1" w:rsidRPr="00585E71" w14:paraId="0772E2D3" w14:textId="77777777" w:rsidTr="00EC2DA0">
        <w:trPr>
          <w:trHeight w:val="320"/>
        </w:trPr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24C1393B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FUČ</w:t>
            </w:r>
          </w:p>
        </w:tc>
        <w:tc>
          <w:tcPr>
            <w:tcW w:w="3103" w:type="pct"/>
            <w:shd w:val="clear" w:color="auto" w:fill="auto"/>
            <w:noWrap/>
            <w:vAlign w:val="center"/>
            <w:hideMark/>
          </w:tcPr>
          <w:p w14:paraId="23BD5770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fond umělecké činnosti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31D036B6" w14:textId="3431DF79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hAnsi="Aptos Narrow"/>
                <w:b/>
                <w:bCs/>
              </w:rPr>
              <w:t>12 135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1BCFA17C" w14:textId="77777777" w:rsidR="00E352B1" w:rsidRPr="00E352B1" w:rsidRDefault="00E352B1" w:rsidP="00E352B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5 979</w:t>
            </w:r>
          </w:p>
        </w:tc>
      </w:tr>
      <w:tr w:rsidR="00E352B1" w:rsidRPr="00585E71" w14:paraId="66EF6A7A" w14:textId="77777777" w:rsidTr="00EC2DA0">
        <w:trPr>
          <w:trHeight w:val="320"/>
        </w:trPr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5D7464C9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</w:t>
            </w:r>
          </w:p>
        </w:tc>
        <w:tc>
          <w:tcPr>
            <w:tcW w:w="3103" w:type="pct"/>
            <w:shd w:val="clear" w:color="auto" w:fill="auto"/>
            <w:noWrap/>
            <w:vAlign w:val="center"/>
            <w:hideMark/>
          </w:tcPr>
          <w:p w14:paraId="554B4C55" w14:textId="61049B5D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fond vzdělávací politiky</w:t>
            </w:r>
            <w:r w:rsidR="001A3D13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 *)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44BC4680" w14:textId="78570310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hAnsi="Aptos Narrow"/>
                <w:b/>
                <w:bCs/>
              </w:rPr>
              <w:t>19 419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05E96C61" w14:textId="77777777" w:rsidR="00E352B1" w:rsidRPr="00E352B1" w:rsidRDefault="00E352B1" w:rsidP="00E352B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4 536</w:t>
            </w:r>
          </w:p>
        </w:tc>
      </w:tr>
      <w:tr w:rsidR="00E352B1" w:rsidRPr="00585E71" w14:paraId="4D317233" w14:textId="77777777" w:rsidTr="00EC2DA0">
        <w:trPr>
          <w:trHeight w:val="320"/>
        </w:trPr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09D4AEBA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DKRVO</w:t>
            </w:r>
          </w:p>
        </w:tc>
        <w:tc>
          <w:tcPr>
            <w:tcW w:w="3103" w:type="pct"/>
            <w:shd w:val="clear" w:color="auto" w:fill="auto"/>
            <w:noWrap/>
            <w:vAlign w:val="center"/>
            <w:hideMark/>
          </w:tcPr>
          <w:p w14:paraId="3F3FD855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institucionální podpora na dlouhodobý koncepční rozvoj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0F5B08A7" w14:textId="3D1D8269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hAnsi="Aptos Narrow"/>
                <w:b/>
                <w:bCs/>
              </w:rPr>
              <w:t>167 434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3267A4FE" w14:textId="77777777" w:rsidR="00E352B1" w:rsidRPr="00E352B1" w:rsidRDefault="00E352B1" w:rsidP="00E352B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154 286</w:t>
            </w:r>
          </w:p>
        </w:tc>
      </w:tr>
      <w:tr w:rsidR="00E352B1" w:rsidRPr="00585E71" w14:paraId="268A4783" w14:textId="77777777" w:rsidTr="00EC2DA0">
        <w:trPr>
          <w:trHeight w:val="320"/>
        </w:trPr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7CF6E4C4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SVV</w:t>
            </w:r>
          </w:p>
        </w:tc>
        <w:tc>
          <w:tcPr>
            <w:tcW w:w="3103" w:type="pct"/>
            <w:shd w:val="clear" w:color="auto" w:fill="auto"/>
            <w:noWrap/>
            <w:vAlign w:val="center"/>
            <w:hideMark/>
          </w:tcPr>
          <w:p w14:paraId="26B33608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účelová podpora na specifický vysokoškolský výzkum</w:t>
            </w:r>
          </w:p>
        </w:tc>
        <w:tc>
          <w:tcPr>
            <w:tcW w:w="670" w:type="pct"/>
            <w:shd w:val="clear" w:color="auto" w:fill="auto"/>
            <w:noWrap/>
            <w:vAlign w:val="center"/>
          </w:tcPr>
          <w:p w14:paraId="442C8A14" w14:textId="77033051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hAnsi="Aptos Narrow"/>
                <w:b/>
                <w:bCs/>
              </w:rPr>
              <w:t>20 06</w:t>
            </w:r>
            <w:r w:rsidR="00215376">
              <w:rPr>
                <w:rFonts w:ascii="Aptos Narrow" w:hAnsi="Aptos Narrow"/>
                <w:b/>
                <w:bCs/>
              </w:rPr>
              <w:t>5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7BB9EB71" w14:textId="77777777" w:rsidR="00E352B1" w:rsidRPr="00E352B1" w:rsidRDefault="00E352B1" w:rsidP="00E352B1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19 289</w:t>
            </w:r>
          </w:p>
        </w:tc>
      </w:tr>
      <w:tr w:rsidR="00E352B1" w:rsidRPr="00585E71" w14:paraId="60B9751E" w14:textId="77777777" w:rsidTr="00EC2DA0">
        <w:trPr>
          <w:trHeight w:val="320"/>
        </w:trPr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21E63100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85E7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3103" w:type="pct"/>
            <w:shd w:val="clear" w:color="auto" w:fill="auto"/>
            <w:noWrap/>
            <w:vAlign w:val="center"/>
            <w:hideMark/>
          </w:tcPr>
          <w:p w14:paraId="16F2A09F" w14:textId="77777777" w:rsidR="00E352B1" w:rsidRPr="00585E71" w:rsidRDefault="00E352B1" w:rsidP="00E352B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670" w:type="pct"/>
            <w:shd w:val="clear" w:color="auto" w:fill="auto"/>
            <w:noWrap/>
            <w:vAlign w:val="center"/>
            <w:hideMark/>
          </w:tcPr>
          <w:p w14:paraId="7508C282" w14:textId="65071844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hAnsi="Aptos Narrow"/>
                <w:b/>
                <w:bCs/>
              </w:rPr>
              <w:t xml:space="preserve">1 080 </w:t>
            </w:r>
            <w:r w:rsidR="002F0121" w:rsidRPr="00E352B1">
              <w:rPr>
                <w:rFonts w:ascii="Aptos Narrow" w:hAnsi="Aptos Narrow"/>
                <w:b/>
                <w:bCs/>
              </w:rPr>
              <w:t>4</w:t>
            </w:r>
            <w:r w:rsidR="002F0121">
              <w:rPr>
                <w:rFonts w:ascii="Aptos Narrow" w:hAnsi="Aptos Narrow"/>
                <w:b/>
                <w:bCs/>
              </w:rPr>
              <w:t>9</w:t>
            </w:r>
            <w:r w:rsidR="00215376">
              <w:rPr>
                <w:rFonts w:ascii="Aptos Narrow" w:hAnsi="Aptos Narrow"/>
                <w:b/>
                <w:bCs/>
              </w:rPr>
              <w:t>1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6C1AF1C1" w14:textId="77777777" w:rsidR="00E352B1" w:rsidRPr="00E352B1" w:rsidRDefault="00E352B1" w:rsidP="00E352B1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966 520</w:t>
            </w:r>
          </w:p>
        </w:tc>
      </w:tr>
    </w:tbl>
    <w:p w14:paraId="45CEF16A" w14:textId="2E81B83C" w:rsidR="00585E71" w:rsidRDefault="001A3D13" w:rsidP="00875F2C">
      <w:pPr>
        <w:pStyle w:val="RozpocetOdstavec"/>
      </w:pPr>
      <w:r>
        <w:t>*) vč. podpora vzdělávání učitelů a vzdělávání v nelékařských zdravotnických SP v hodnotě 14 222 tis. Kč.</w:t>
      </w:r>
    </w:p>
    <w:p w14:paraId="4E49520F" w14:textId="77777777" w:rsidR="001A3D13" w:rsidRDefault="001A3D13" w:rsidP="00875F2C">
      <w:pPr>
        <w:pStyle w:val="RozpocetOdstavec"/>
      </w:pPr>
    </w:p>
    <w:p w14:paraId="2F105077" w14:textId="77777777" w:rsidR="005628FB" w:rsidRDefault="009B422C" w:rsidP="009B422C">
      <w:pPr>
        <w:pStyle w:val="RozpocetNadpis2"/>
      </w:pPr>
      <w:bookmarkStart w:id="9" w:name="_Toc194341191"/>
      <w:r>
        <w:t>Další zdroje rozpočtu UTB</w:t>
      </w:r>
      <w:bookmarkEnd w:id="9"/>
    </w:p>
    <w:p w14:paraId="1FEBC0B8" w14:textId="77777777" w:rsidR="009B422C" w:rsidRDefault="009B422C" w:rsidP="00F46BCB">
      <w:pPr>
        <w:pStyle w:val="RozpocetOdstavec"/>
      </w:pPr>
      <w:r>
        <w:t>Dalšími zdroji rozpočtu UTB</w:t>
      </w:r>
      <w:r w:rsidR="00B74844">
        <w:t>, které nejsou předmětem Rozpisu rozpočtu,</w:t>
      </w:r>
      <w:r>
        <w:t xml:space="preserve"> jsou</w:t>
      </w:r>
      <w:r w:rsidR="007D1097">
        <w:t xml:space="preserve"> zejména</w:t>
      </w:r>
      <w:r>
        <w:t>:</w:t>
      </w:r>
    </w:p>
    <w:p w14:paraId="324D245E" w14:textId="77777777" w:rsidR="009B422C" w:rsidRDefault="009B422C" w:rsidP="00AE2A47">
      <w:pPr>
        <w:pStyle w:val="Odstavecseseznamem"/>
        <w:numPr>
          <w:ilvl w:val="0"/>
          <w:numId w:val="3"/>
        </w:numPr>
        <w:jc w:val="both"/>
      </w:pPr>
      <w:r>
        <w:t>prostředky programové</w:t>
      </w:r>
      <w:r w:rsidR="00560BFB">
        <w:t>ho</w:t>
      </w:r>
      <w:r>
        <w:t xml:space="preserve"> financování MŠMT,</w:t>
      </w:r>
    </w:p>
    <w:p w14:paraId="5478F59A" w14:textId="77777777" w:rsidR="009B422C" w:rsidRDefault="009B422C" w:rsidP="00AE2A47">
      <w:pPr>
        <w:pStyle w:val="Odstavecseseznamem"/>
        <w:numPr>
          <w:ilvl w:val="0"/>
          <w:numId w:val="3"/>
        </w:numPr>
        <w:jc w:val="both"/>
      </w:pPr>
      <w:r>
        <w:t>projektové prostředky národní,</w:t>
      </w:r>
    </w:p>
    <w:p w14:paraId="3F72EB6A" w14:textId="77777777" w:rsidR="009B422C" w:rsidRDefault="009B422C" w:rsidP="00AE2A47">
      <w:pPr>
        <w:pStyle w:val="Odstavecseseznamem"/>
        <w:numPr>
          <w:ilvl w:val="0"/>
          <w:numId w:val="3"/>
        </w:numPr>
        <w:jc w:val="both"/>
      </w:pPr>
      <w:r>
        <w:t>projektové prostředky mezinárodní,</w:t>
      </w:r>
    </w:p>
    <w:p w14:paraId="36BE0C83" w14:textId="77777777" w:rsidR="009B422C" w:rsidRDefault="009B422C" w:rsidP="00AE2A47">
      <w:pPr>
        <w:pStyle w:val="Odstavecseseznamem"/>
        <w:numPr>
          <w:ilvl w:val="0"/>
          <w:numId w:val="3"/>
        </w:numPr>
        <w:jc w:val="both"/>
      </w:pPr>
      <w:r>
        <w:t>prostředky z doplňkové činnosti,</w:t>
      </w:r>
    </w:p>
    <w:p w14:paraId="33F2D09D" w14:textId="77777777" w:rsidR="009B422C" w:rsidRDefault="009B422C" w:rsidP="00AE2A47">
      <w:pPr>
        <w:pStyle w:val="Odstavecseseznamem"/>
        <w:numPr>
          <w:ilvl w:val="0"/>
          <w:numId w:val="3"/>
        </w:numPr>
        <w:jc w:val="both"/>
      </w:pPr>
      <w:r>
        <w:t>vlastní prostředky UTB,</w:t>
      </w:r>
    </w:p>
    <w:p w14:paraId="0539D468" w14:textId="77777777" w:rsidR="009B422C" w:rsidRDefault="007D1097" w:rsidP="00AE2A47">
      <w:pPr>
        <w:pStyle w:val="Odstavecseseznamem"/>
        <w:numPr>
          <w:ilvl w:val="0"/>
          <w:numId w:val="3"/>
        </w:numPr>
        <w:jc w:val="both"/>
      </w:pPr>
      <w:r>
        <w:t xml:space="preserve">ostatní prostředky (zejména </w:t>
      </w:r>
      <w:r w:rsidR="009B422C">
        <w:t>dary</w:t>
      </w:r>
      <w:r>
        <w:t>, poplatky studentů,</w:t>
      </w:r>
      <w:r w:rsidR="009B422C">
        <w:t xml:space="preserve"> </w:t>
      </w:r>
      <w:r>
        <w:t>výnosy z finančního majetku apod.).</w:t>
      </w:r>
    </w:p>
    <w:p w14:paraId="16964432" w14:textId="77777777" w:rsidR="009B422C" w:rsidRDefault="009B422C" w:rsidP="00F46BCB">
      <w:pPr>
        <w:pStyle w:val="RozpocetOdstavec"/>
      </w:pPr>
    </w:p>
    <w:p w14:paraId="1DC2DE4D" w14:textId="77777777" w:rsidR="00FB049E" w:rsidRDefault="003A713A" w:rsidP="004F0804">
      <w:pPr>
        <w:pStyle w:val="RozpocetNadpis1"/>
      </w:pPr>
      <w:bookmarkStart w:id="10" w:name="_Toc194341192"/>
      <w:r>
        <w:lastRenderedPageBreak/>
        <w:t>Indikátory pro interní rozdělení financí</w:t>
      </w:r>
      <w:bookmarkEnd w:id="10"/>
    </w:p>
    <w:p w14:paraId="57D6E2EC" w14:textId="0E030510" w:rsidR="0012257E" w:rsidRDefault="004F0804" w:rsidP="00A147DC">
      <w:pPr>
        <w:pStyle w:val="RozpocetOdstavec"/>
      </w:pPr>
      <w:r>
        <w:t xml:space="preserve">Indikátory slouží </w:t>
      </w:r>
      <w:r w:rsidR="00560BFB">
        <w:t xml:space="preserve">k </w:t>
      </w:r>
      <w:r>
        <w:t xml:space="preserve">rozdělení </w:t>
      </w:r>
      <w:r w:rsidRPr="00875F2C">
        <w:t>investiční</w:t>
      </w:r>
      <w:r>
        <w:t>ch</w:t>
      </w:r>
      <w:r w:rsidRPr="00875F2C">
        <w:t xml:space="preserve"> (kapitálov</w:t>
      </w:r>
      <w:r w:rsidR="0012257E">
        <w:t>ých</w:t>
      </w:r>
      <w:r w:rsidRPr="00875F2C">
        <w:t>) a neinvestiční</w:t>
      </w:r>
      <w:r>
        <w:t>ch</w:t>
      </w:r>
      <w:r w:rsidRPr="00875F2C">
        <w:t xml:space="preserve"> příspěvk</w:t>
      </w:r>
      <w:r>
        <w:t>ů</w:t>
      </w:r>
      <w:r w:rsidRPr="00875F2C">
        <w:t xml:space="preserve"> a dotac</w:t>
      </w:r>
      <w:r>
        <w:t>í</w:t>
      </w:r>
      <w:r w:rsidRPr="00875F2C">
        <w:t xml:space="preserve"> </w:t>
      </w:r>
      <w:r w:rsidR="006B684F">
        <w:br/>
      </w:r>
      <w:r w:rsidRPr="00875F2C">
        <w:t>ze státního rozpočtu</w:t>
      </w:r>
      <w:r w:rsidR="0012257E" w:rsidRPr="0012257E">
        <w:t xml:space="preserve"> </w:t>
      </w:r>
      <w:r w:rsidR="0012257E">
        <w:t xml:space="preserve">poskytnutých MŠMT. Indikátory vyjadřují podíly </w:t>
      </w:r>
      <w:r w:rsidR="00DC696C">
        <w:t>součástí na hodnotách jednotlivých ukazatelů UTB</w:t>
      </w:r>
      <w:r w:rsidR="0012257E">
        <w:t>.</w:t>
      </w:r>
    </w:p>
    <w:p w14:paraId="69CC655A" w14:textId="77777777" w:rsidR="0012257E" w:rsidRDefault="0012257E" w:rsidP="0012257E">
      <w:pPr>
        <w:pStyle w:val="RozpocetOdstavec"/>
      </w:pPr>
    </w:p>
    <w:p w14:paraId="615923EE" w14:textId="77777777" w:rsidR="0012257E" w:rsidRDefault="0012257E" w:rsidP="0012257E">
      <w:pPr>
        <w:pStyle w:val="RozpocetNadpis2"/>
      </w:pPr>
      <w:bookmarkStart w:id="11" w:name="_Toc194341193"/>
      <w:r>
        <w:t>Indikátory pro rozdělení p</w:t>
      </w:r>
      <w:r w:rsidRPr="0012257E">
        <w:t>říspěvk</w:t>
      </w:r>
      <w:r>
        <w:t>ů</w:t>
      </w:r>
      <w:r w:rsidRPr="0012257E">
        <w:t xml:space="preserve"> a dotac</w:t>
      </w:r>
      <w:r>
        <w:t>í</w:t>
      </w:r>
      <w:r w:rsidRPr="0012257E">
        <w:t xml:space="preserve"> na vzdělávání a tvůrčí činnost</w:t>
      </w:r>
      <w:bookmarkEnd w:id="11"/>
    </w:p>
    <w:p w14:paraId="33C4536E" w14:textId="2FECA6D5" w:rsidR="00566C55" w:rsidRDefault="0015089D" w:rsidP="0012257E">
      <w:pPr>
        <w:pStyle w:val="RozpocetOdstavec"/>
      </w:pPr>
      <w:r>
        <w:t xml:space="preserve">Z příspěvků a dotací na vzdělávací a tvůrčí činnost budou mezi </w:t>
      </w:r>
      <w:r w:rsidR="00DC696C">
        <w:t>součásti</w:t>
      </w:r>
      <w:r>
        <w:t xml:space="preserve"> rozděleny finanční prostředky z ukazatele A, K. </w:t>
      </w:r>
      <w:r w:rsidR="00566C55">
        <w:t xml:space="preserve">Interní indikátory v maximální možné míře respektují algoritmy </w:t>
      </w:r>
      <w:r w:rsidR="00625DAD">
        <w:t>Pravid</w:t>
      </w:r>
      <w:r w:rsidR="00566C55">
        <w:t>el rozdělení příspěvků a dotací.</w:t>
      </w:r>
    </w:p>
    <w:p w14:paraId="0DC16101" w14:textId="77777777" w:rsidR="00566C55" w:rsidRDefault="00566C55" w:rsidP="0012257E">
      <w:pPr>
        <w:pStyle w:val="RozpocetOdstavec"/>
      </w:pPr>
    </w:p>
    <w:p w14:paraId="4EB32620" w14:textId="77777777" w:rsidR="0012257E" w:rsidRDefault="006B684F" w:rsidP="00566C55">
      <w:pPr>
        <w:pStyle w:val="RozpoetNadpis3"/>
      </w:pPr>
      <w:bookmarkStart w:id="12" w:name="_Toc194341194"/>
      <w:r>
        <w:t>Indikátor o</w:t>
      </w:r>
      <w:r w:rsidR="00566C55">
        <w:t>bjem</w:t>
      </w:r>
      <w:bookmarkEnd w:id="12"/>
    </w:p>
    <w:p w14:paraId="49CA6D65" w14:textId="4DF1E3CE" w:rsidR="006B684F" w:rsidRDefault="006B684F" w:rsidP="006B684F">
      <w:pPr>
        <w:pStyle w:val="RozpocetOdstavec"/>
      </w:pPr>
      <w:r w:rsidRPr="002F0FEB">
        <w:t xml:space="preserve">Indikátor objem představuje podíl </w:t>
      </w:r>
      <w:r w:rsidR="00F473FD">
        <w:t>součásti</w:t>
      </w:r>
      <w:r w:rsidRPr="002F0FEB">
        <w:t xml:space="preserve"> na ukazateli A v rámci všech organizačních jednotek v předcházejících letech. Jedná se vážený průměr za roky </w:t>
      </w:r>
      <w:r w:rsidR="008F484A">
        <w:t xml:space="preserve">2024, </w:t>
      </w:r>
      <w:r w:rsidRPr="002F0FEB">
        <w:t>2023, 2022, 2021, 2020 s váhami 5:3:1:0,5:0,5.</w:t>
      </w:r>
    </w:p>
    <w:p w14:paraId="75D39860" w14:textId="77777777" w:rsidR="006B684F" w:rsidRDefault="006B684F" w:rsidP="002F0FEB">
      <w:pPr>
        <w:pStyle w:val="RozpocetOdstavec"/>
      </w:pP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4"/>
        <w:gridCol w:w="1091"/>
        <w:gridCol w:w="1091"/>
        <w:gridCol w:w="1091"/>
        <w:gridCol w:w="1089"/>
        <w:gridCol w:w="1089"/>
        <w:gridCol w:w="1087"/>
        <w:gridCol w:w="948"/>
      </w:tblGrid>
      <w:tr w:rsidR="00F15B27" w:rsidRPr="006A120A" w14:paraId="04B531F8" w14:textId="77777777" w:rsidTr="00DC696C">
        <w:trPr>
          <w:trHeight w:val="320"/>
        </w:trPr>
        <w:tc>
          <w:tcPr>
            <w:tcW w:w="869" w:type="pct"/>
            <w:shd w:val="clear" w:color="auto" w:fill="F2F2F2" w:themeFill="background1" w:themeFillShade="F2"/>
            <w:noWrap/>
            <w:vAlign w:val="center"/>
            <w:hideMark/>
          </w:tcPr>
          <w:p w14:paraId="51898F2A" w14:textId="4D0EF9EB" w:rsidR="00F15B27" w:rsidRPr="006A120A" w:rsidRDefault="00DC696C" w:rsidP="00DC696C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602" w:type="pct"/>
            <w:shd w:val="clear" w:color="auto" w:fill="F2F2F2" w:themeFill="background1" w:themeFillShade="F2"/>
            <w:vAlign w:val="center"/>
          </w:tcPr>
          <w:p w14:paraId="25461481" w14:textId="77777777" w:rsidR="00F15B27" w:rsidRPr="006A120A" w:rsidRDefault="00F15B27" w:rsidP="00DC696C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2020</w:t>
            </w:r>
          </w:p>
        </w:tc>
        <w:tc>
          <w:tcPr>
            <w:tcW w:w="602" w:type="pct"/>
            <w:shd w:val="clear" w:color="auto" w:fill="F2F2F2" w:themeFill="background1" w:themeFillShade="F2"/>
            <w:vAlign w:val="center"/>
          </w:tcPr>
          <w:p w14:paraId="0C8D4EF7" w14:textId="77777777" w:rsidR="00F15B27" w:rsidRPr="006A120A" w:rsidRDefault="00F15B27" w:rsidP="00DC696C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2021</w:t>
            </w:r>
          </w:p>
        </w:tc>
        <w:tc>
          <w:tcPr>
            <w:tcW w:w="602" w:type="pct"/>
            <w:shd w:val="clear" w:color="auto" w:fill="F2F2F2" w:themeFill="background1" w:themeFillShade="F2"/>
            <w:vAlign w:val="center"/>
          </w:tcPr>
          <w:p w14:paraId="241B12C1" w14:textId="77777777" w:rsidR="00F15B27" w:rsidRPr="006A120A" w:rsidRDefault="00F15B27" w:rsidP="00DC696C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2022</w:t>
            </w:r>
          </w:p>
        </w:tc>
        <w:tc>
          <w:tcPr>
            <w:tcW w:w="601" w:type="pct"/>
            <w:shd w:val="clear" w:color="auto" w:fill="F2F2F2" w:themeFill="background1" w:themeFillShade="F2"/>
            <w:vAlign w:val="center"/>
          </w:tcPr>
          <w:p w14:paraId="3DAB325B" w14:textId="77777777" w:rsidR="00F15B27" w:rsidRPr="006A120A" w:rsidRDefault="00F15B27" w:rsidP="00DC696C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2023</w:t>
            </w:r>
          </w:p>
        </w:tc>
        <w:tc>
          <w:tcPr>
            <w:tcW w:w="601" w:type="pct"/>
            <w:shd w:val="clear" w:color="auto" w:fill="F2F2F2" w:themeFill="background1" w:themeFillShade="F2"/>
            <w:noWrap/>
            <w:vAlign w:val="center"/>
          </w:tcPr>
          <w:p w14:paraId="6BB7A865" w14:textId="77777777" w:rsidR="00F15B27" w:rsidRPr="006A120A" w:rsidRDefault="00F15B27" w:rsidP="00DC696C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2024</w:t>
            </w:r>
          </w:p>
        </w:tc>
        <w:tc>
          <w:tcPr>
            <w:tcW w:w="600" w:type="pct"/>
            <w:shd w:val="clear" w:color="auto" w:fill="F2F2F2" w:themeFill="background1" w:themeFillShade="F2"/>
            <w:noWrap/>
            <w:vAlign w:val="center"/>
            <w:hideMark/>
          </w:tcPr>
          <w:p w14:paraId="7FC414A3" w14:textId="77777777" w:rsidR="00F15B27" w:rsidRPr="006A120A" w:rsidRDefault="00F15B27" w:rsidP="00DC696C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Objem</w:t>
            </w:r>
          </w:p>
        </w:tc>
        <w:tc>
          <w:tcPr>
            <w:tcW w:w="523" w:type="pct"/>
            <w:shd w:val="clear" w:color="auto" w:fill="F2F2F2" w:themeFill="background1" w:themeFillShade="F2"/>
            <w:noWrap/>
            <w:vAlign w:val="center"/>
            <w:hideMark/>
          </w:tcPr>
          <w:p w14:paraId="2058AB6D" w14:textId="77777777" w:rsidR="00F15B27" w:rsidRPr="006A120A" w:rsidRDefault="00F15B27" w:rsidP="00DC696C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Objem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%</w:t>
            </w:r>
          </w:p>
        </w:tc>
      </w:tr>
      <w:tr w:rsidR="00E352B1" w:rsidRPr="006A120A" w14:paraId="09C49CC9" w14:textId="77777777" w:rsidTr="00EC2DA0">
        <w:trPr>
          <w:trHeight w:val="320"/>
        </w:trPr>
        <w:tc>
          <w:tcPr>
            <w:tcW w:w="869" w:type="pct"/>
            <w:shd w:val="clear" w:color="auto" w:fill="auto"/>
            <w:noWrap/>
            <w:vAlign w:val="center"/>
            <w:hideMark/>
          </w:tcPr>
          <w:p w14:paraId="364AA181" w14:textId="77777777" w:rsidR="00E352B1" w:rsidRPr="006A120A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602" w:type="pct"/>
            <w:vAlign w:val="center"/>
          </w:tcPr>
          <w:p w14:paraId="6822A45B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129 286</w:t>
            </w:r>
          </w:p>
        </w:tc>
        <w:tc>
          <w:tcPr>
            <w:tcW w:w="602" w:type="pct"/>
            <w:vAlign w:val="center"/>
          </w:tcPr>
          <w:p w14:paraId="140836BD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126 582</w:t>
            </w:r>
          </w:p>
        </w:tc>
        <w:tc>
          <w:tcPr>
            <w:tcW w:w="602" w:type="pct"/>
            <w:vAlign w:val="center"/>
          </w:tcPr>
          <w:p w14:paraId="1A28B7EB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138 069</w:t>
            </w:r>
          </w:p>
        </w:tc>
        <w:tc>
          <w:tcPr>
            <w:tcW w:w="601" w:type="pct"/>
            <w:vAlign w:val="center"/>
          </w:tcPr>
          <w:p w14:paraId="2724823F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138 401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3EA5767D" w14:textId="38F00262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144 355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6CBF7DD0" w14:textId="32F00E4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140 298</w:t>
            </w:r>
          </w:p>
        </w:tc>
        <w:tc>
          <w:tcPr>
            <w:tcW w:w="523" w:type="pct"/>
            <w:shd w:val="clear" w:color="auto" w:fill="auto"/>
            <w:noWrap/>
            <w:vAlign w:val="center"/>
          </w:tcPr>
          <w:p w14:paraId="094A7DB1" w14:textId="16550A55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24,72</w:t>
            </w:r>
          </w:p>
        </w:tc>
      </w:tr>
      <w:tr w:rsidR="00E352B1" w:rsidRPr="006A120A" w14:paraId="61E511CF" w14:textId="77777777" w:rsidTr="00EC2DA0">
        <w:trPr>
          <w:trHeight w:val="320"/>
        </w:trPr>
        <w:tc>
          <w:tcPr>
            <w:tcW w:w="869" w:type="pct"/>
            <w:shd w:val="clear" w:color="auto" w:fill="auto"/>
            <w:noWrap/>
            <w:vAlign w:val="center"/>
            <w:hideMark/>
          </w:tcPr>
          <w:p w14:paraId="56BF884F" w14:textId="77777777" w:rsidR="00E352B1" w:rsidRPr="006A120A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602" w:type="pct"/>
            <w:vAlign w:val="center"/>
          </w:tcPr>
          <w:p w14:paraId="0CDD2EDF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62 921</w:t>
            </w:r>
          </w:p>
        </w:tc>
        <w:tc>
          <w:tcPr>
            <w:tcW w:w="602" w:type="pct"/>
            <w:vAlign w:val="center"/>
          </w:tcPr>
          <w:p w14:paraId="1C5BD145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67 488</w:t>
            </w:r>
          </w:p>
        </w:tc>
        <w:tc>
          <w:tcPr>
            <w:tcW w:w="602" w:type="pct"/>
            <w:vAlign w:val="center"/>
          </w:tcPr>
          <w:p w14:paraId="0977F6A6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66 957</w:t>
            </w:r>
          </w:p>
        </w:tc>
        <w:tc>
          <w:tcPr>
            <w:tcW w:w="601" w:type="pct"/>
            <w:vAlign w:val="center"/>
          </w:tcPr>
          <w:p w14:paraId="5A3DE2B8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67 491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132F9153" w14:textId="6CE4A8CB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70 124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22E6E6E2" w14:textId="0440FAA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68 525</w:t>
            </w:r>
          </w:p>
        </w:tc>
        <w:tc>
          <w:tcPr>
            <w:tcW w:w="523" w:type="pct"/>
            <w:shd w:val="clear" w:color="auto" w:fill="auto"/>
            <w:noWrap/>
            <w:vAlign w:val="center"/>
          </w:tcPr>
          <w:p w14:paraId="0F343BC1" w14:textId="671317F2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12,07</w:t>
            </w:r>
          </w:p>
        </w:tc>
      </w:tr>
      <w:tr w:rsidR="00E352B1" w:rsidRPr="006A120A" w14:paraId="324B54B9" w14:textId="77777777" w:rsidTr="00EC2DA0">
        <w:trPr>
          <w:trHeight w:val="320"/>
        </w:trPr>
        <w:tc>
          <w:tcPr>
            <w:tcW w:w="869" w:type="pct"/>
            <w:shd w:val="clear" w:color="auto" w:fill="auto"/>
            <w:noWrap/>
            <w:vAlign w:val="center"/>
            <w:hideMark/>
          </w:tcPr>
          <w:p w14:paraId="2BE922F8" w14:textId="77777777" w:rsidR="00E352B1" w:rsidRPr="006A120A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602" w:type="pct"/>
            <w:vAlign w:val="center"/>
          </w:tcPr>
          <w:p w14:paraId="29EF45BC" w14:textId="0919A846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69 521</w:t>
            </w:r>
          </w:p>
        </w:tc>
        <w:tc>
          <w:tcPr>
            <w:tcW w:w="602" w:type="pct"/>
            <w:vAlign w:val="center"/>
          </w:tcPr>
          <w:p w14:paraId="5B52F544" w14:textId="6994045D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75 335</w:t>
            </w:r>
          </w:p>
        </w:tc>
        <w:tc>
          <w:tcPr>
            <w:tcW w:w="602" w:type="pct"/>
            <w:vAlign w:val="center"/>
          </w:tcPr>
          <w:p w14:paraId="189825D8" w14:textId="176541A9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76 513</w:t>
            </w:r>
          </w:p>
        </w:tc>
        <w:tc>
          <w:tcPr>
            <w:tcW w:w="601" w:type="pct"/>
            <w:vAlign w:val="center"/>
          </w:tcPr>
          <w:p w14:paraId="1FF097C7" w14:textId="65BC93A5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77 058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6BFB6BA2" w14:textId="0EA07A1F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79 997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275D047D" w14:textId="7B26B225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78 010</w:t>
            </w:r>
          </w:p>
        </w:tc>
        <w:tc>
          <w:tcPr>
            <w:tcW w:w="523" w:type="pct"/>
            <w:shd w:val="clear" w:color="auto" w:fill="auto"/>
            <w:noWrap/>
            <w:vAlign w:val="center"/>
          </w:tcPr>
          <w:p w14:paraId="3681F2C6" w14:textId="4133396B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13,74</w:t>
            </w:r>
          </w:p>
        </w:tc>
      </w:tr>
      <w:tr w:rsidR="00E352B1" w:rsidRPr="006A120A" w14:paraId="01D636FC" w14:textId="77777777" w:rsidTr="00EC2DA0">
        <w:trPr>
          <w:trHeight w:val="320"/>
        </w:trPr>
        <w:tc>
          <w:tcPr>
            <w:tcW w:w="869" w:type="pct"/>
            <w:shd w:val="clear" w:color="auto" w:fill="auto"/>
            <w:noWrap/>
            <w:vAlign w:val="center"/>
            <w:hideMark/>
          </w:tcPr>
          <w:p w14:paraId="0EFDF8EE" w14:textId="77777777" w:rsidR="00E352B1" w:rsidRPr="006A120A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602" w:type="pct"/>
            <w:vAlign w:val="center"/>
          </w:tcPr>
          <w:p w14:paraId="40436D05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93 637</w:t>
            </w:r>
          </w:p>
        </w:tc>
        <w:tc>
          <w:tcPr>
            <w:tcW w:w="602" w:type="pct"/>
            <w:vAlign w:val="center"/>
          </w:tcPr>
          <w:p w14:paraId="75BA393F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99 176</w:t>
            </w:r>
          </w:p>
        </w:tc>
        <w:tc>
          <w:tcPr>
            <w:tcW w:w="602" w:type="pct"/>
            <w:vAlign w:val="center"/>
          </w:tcPr>
          <w:p w14:paraId="04331D54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101 914</w:t>
            </w:r>
          </w:p>
        </w:tc>
        <w:tc>
          <w:tcPr>
            <w:tcW w:w="601" w:type="pct"/>
            <w:vAlign w:val="center"/>
          </w:tcPr>
          <w:p w14:paraId="37F8C14F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102 897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5D1CCA77" w14:textId="7F334ADB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106 923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34901E1C" w14:textId="45542BC0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104 163</w:t>
            </w:r>
          </w:p>
        </w:tc>
        <w:tc>
          <w:tcPr>
            <w:tcW w:w="523" w:type="pct"/>
            <w:shd w:val="clear" w:color="auto" w:fill="auto"/>
            <w:noWrap/>
            <w:vAlign w:val="center"/>
          </w:tcPr>
          <w:p w14:paraId="17DFDAB6" w14:textId="4D15EB05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18,35</w:t>
            </w:r>
          </w:p>
        </w:tc>
      </w:tr>
      <w:tr w:rsidR="00E352B1" w:rsidRPr="006A120A" w14:paraId="0B7FB594" w14:textId="77777777" w:rsidTr="00EC2DA0">
        <w:trPr>
          <w:trHeight w:val="320"/>
        </w:trPr>
        <w:tc>
          <w:tcPr>
            <w:tcW w:w="869" w:type="pct"/>
            <w:shd w:val="clear" w:color="auto" w:fill="auto"/>
            <w:noWrap/>
            <w:vAlign w:val="center"/>
            <w:hideMark/>
          </w:tcPr>
          <w:p w14:paraId="1208243C" w14:textId="77777777" w:rsidR="00E352B1" w:rsidRPr="006A120A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</w:p>
        </w:tc>
        <w:tc>
          <w:tcPr>
            <w:tcW w:w="602" w:type="pct"/>
            <w:vAlign w:val="center"/>
          </w:tcPr>
          <w:p w14:paraId="5D62DE99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68 969</w:t>
            </w:r>
          </w:p>
        </w:tc>
        <w:tc>
          <w:tcPr>
            <w:tcW w:w="602" w:type="pct"/>
            <w:vAlign w:val="center"/>
          </w:tcPr>
          <w:p w14:paraId="35028B65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71 726</w:t>
            </w:r>
          </w:p>
        </w:tc>
        <w:tc>
          <w:tcPr>
            <w:tcW w:w="602" w:type="pct"/>
            <w:vAlign w:val="center"/>
          </w:tcPr>
          <w:p w14:paraId="3DAA662D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75 176</w:t>
            </w:r>
          </w:p>
        </w:tc>
        <w:tc>
          <w:tcPr>
            <w:tcW w:w="601" w:type="pct"/>
            <w:vAlign w:val="center"/>
          </w:tcPr>
          <w:p w14:paraId="4D1EA6EF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75 817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2BF70FD1" w14:textId="39494258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78 782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40269B78" w14:textId="7F839F8D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76 688</w:t>
            </w:r>
          </w:p>
        </w:tc>
        <w:tc>
          <w:tcPr>
            <w:tcW w:w="523" w:type="pct"/>
            <w:shd w:val="clear" w:color="auto" w:fill="auto"/>
            <w:noWrap/>
            <w:vAlign w:val="center"/>
          </w:tcPr>
          <w:p w14:paraId="24271C91" w14:textId="71C26B2D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13,51</w:t>
            </w:r>
          </w:p>
        </w:tc>
      </w:tr>
      <w:tr w:rsidR="00E352B1" w:rsidRPr="006A120A" w14:paraId="353FCF2D" w14:textId="77777777" w:rsidTr="00EC2DA0">
        <w:trPr>
          <w:trHeight w:val="320"/>
        </w:trPr>
        <w:tc>
          <w:tcPr>
            <w:tcW w:w="869" w:type="pct"/>
            <w:shd w:val="clear" w:color="auto" w:fill="auto"/>
            <w:noWrap/>
            <w:vAlign w:val="center"/>
            <w:hideMark/>
          </w:tcPr>
          <w:p w14:paraId="3D65AC82" w14:textId="77777777" w:rsidR="00E352B1" w:rsidRPr="006A120A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602" w:type="pct"/>
            <w:vAlign w:val="center"/>
          </w:tcPr>
          <w:p w14:paraId="0097C47B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86 927</w:t>
            </w:r>
          </w:p>
        </w:tc>
        <w:tc>
          <w:tcPr>
            <w:tcW w:w="602" w:type="pct"/>
            <w:vAlign w:val="center"/>
          </w:tcPr>
          <w:p w14:paraId="59596093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90 572</w:t>
            </w:r>
          </w:p>
        </w:tc>
        <w:tc>
          <w:tcPr>
            <w:tcW w:w="602" w:type="pct"/>
            <w:vAlign w:val="center"/>
          </w:tcPr>
          <w:p w14:paraId="54DAC297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94 206</w:t>
            </w:r>
          </w:p>
        </w:tc>
        <w:tc>
          <w:tcPr>
            <w:tcW w:w="601" w:type="pct"/>
            <w:vAlign w:val="center"/>
          </w:tcPr>
          <w:p w14:paraId="67680254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94 694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1C2E4ACD" w14:textId="206C5FE8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98 633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36F85EBC" w14:textId="0A9230BD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96 020</w:t>
            </w:r>
          </w:p>
        </w:tc>
        <w:tc>
          <w:tcPr>
            <w:tcW w:w="523" w:type="pct"/>
            <w:shd w:val="clear" w:color="auto" w:fill="auto"/>
            <w:noWrap/>
            <w:vAlign w:val="center"/>
          </w:tcPr>
          <w:p w14:paraId="715717FA" w14:textId="1A120E85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16,92</w:t>
            </w:r>
          </w:p>
        </w:tc>
      </w:tr>
      <w:tr w:rsidR="00E352B1" w:rsidRPr="006A120A" w14:paraId="3979FD57" w14:textId="77777777" w:rsidTr="00EC2DA0">
        <w:trPr>
          <w:trHeight w:val="320"/>
        </w:trPr>
        <w:tc>
          <w:tcPr>
            <w:tcW w:w="869" w:type="pct"/>
            <w:shd w:val="clear" w:color="auto" w:fill="auto"/>
            <w:noWrap/>
            <w:vAlign w:val="center"/>
            <w:hideMark/>
          </w:tcPr>
          <w:p w14:paraId="6BFBC6D7" w14:textId="77777777" w:rsidR="00E352B1" w:rsidRPr="006A120A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602" w:type="pct"/>
            <w:vAlign w:val="center"/>
          </w:tcPr>
          <w:p w14:paraId="3508099C" w14:textId="6C5FB3E2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2 920</w:t>
            </w:r>
          </w:p>
        </w:tc>
        <w:tc>
          <w:tcPr>
            <w:tcW w:w="602" w:type="pct"/>
            <w:vAlign w:val="center"/>
          </w:tcPr>
          <w:p w14:paraId="106587E8" w14:textId="06A938CE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3 722</w:t>
            </w:r>
          </w:p>
        </w:tc>
        <w:tc>
          <w:tcPr>
            <w:tcW w:w="602" w:type="pct"/>
            <w:vAlign w:val="center"/>
          </w:tcPr>
          <w:p w14:paraId="221B87C8" w14:textId="67CAE434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3 825</w:t>
            </w:r>
          </w:p>
        </w:tc>
        <w:tc>
          <w:tcPr>
            <w:tcW w:w="601" w:type="pct"/>
            <w:vAlign w:val="center"/>
          </w:tcPr>
          <w:p w14:paraId="1534B57D" w14:textId="6385F86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3 908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222327DF" w14:textId="6184DC8A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4 043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39BD56FA" w14:textId="0CFB9216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3 909</w:t>
            </w:r>
          </w:p>
        </w:tc>
        <w:tc>
          <w:tcPr>
            <w:tcW w:w="523" w:type="pct"/>
            <w:shd w:val="clear" w:color="auto" w:fill="auto"/>
            <w:noWrap/>
            <w:vAlign w:val="center"/>
          </w:tcPr>
          <w:p w14:paraId="2FBE7ACE" w14:textId="2882C481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0,69</w:t>
            </w:r>
          </w:p>
        </w:tc>
      </w:tr>
      <w:tr w:rsidR="00E352B1" w:rsidRPr="006A120A" w14:paraId="3EC357A5" w14:textId="77777777" w:rsidTr="00EC2DA0">
        <w:trPr>
          <w:trHeight w:val="320"/>
        </w:trPr>
        <w:tc>
          <w:tcPr>
            <w:tcW w:w="869" w:type="pct"/>
            <w:shd w:val="clear" w:color="auto" w:fill="auto"/>
            <w:noWrap/>
            <w:vAlign w:val="center"/>
            <w:hideMark/>
          </w:tcPr>
          <w:p w14:paraId="44044AB5" w14:textId="77777777" w:rsidR="00E352B1" w:rsidRPr="006A120A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602" w:type="pct"/>
            <w:vAlign w:val="center"/>
          </w:tcPr>
          <w:p w14:paraId="73B2DAD7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02" w:type="pct"/>
            <w:vAlign w:val="center"/>
          </w:tcPr>
          <w:p w14:paraId="2F82692F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02" w:type="pct"/>
            <w:vAlign w:val="center"/>
          </w:tcPr>
          <w:p w14:paraId="390A0C50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01" w:type="pct"/>
            <w:vAlign w:val="center"/>
          </w:tcPr>
          <w:p w14:paraId="5187238A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486B541A" w14:textId="1DF95215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588643A8" w14:textId="04A6AA3D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23" w:type="pct"/>
            <w:shd w:val="clear" w:color="auto" w:fill="auto"/>
            <w:noWrap/>
            <w:vAlign w:val="center"/>
          </w:tcPr>
          <w:p w14:paraId="31DE788C" w14:textId="395028E5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E352B1" w:rsidRPr="006A120A" w14:paraId="5BC121E0" w14:textId="77777777" w:rsidTr="00EC2DA0">
        <w:trPr>
          <w:trHeight w:val="320"/>
        </w:trPr>
        <w:tc>
          <w:tcPr>
            <w:tcW w:w="869" w:type="pct"/>
            <w:shd w:val="clear" w:color="auto" w:fill="auto"/>
            <w:noWrap/>
            <w:vAlign w:val="center"/>
            <w:hideMark/>
          </w:tcPr>
          <w:p w14:paraId="6706250A" w14:textId="77777777" w:rsidR="00E352B1" w:rsidRPr="006A120A" w:rsidRDefault="00E352B1" w:rsidP="00E352B1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602" w:type="pct"/>
            <w:vAlign w:val="center"/>
          </w:tcPr>
          <w:p w14:paraId="71C7D123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02" w:type="pct"/>
            <w:vAlign w:val="center"/>
          </w:tcPr>
          <w:p w14:paraId="19AF2A1F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02" w:type="pct"/>
            <w:vAlign w:val="center"/>
          </w:tcPr>
          <w:p w14:paraId="6FEFAB38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01" w:type="pct"/>
            <w:vAlign w:val="center"/>
          </w:tcPr>
          <w:p w14:paraId="588879E1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06B8945E" w14:textId="17395C19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722095A4" w14:textId="00383506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23" w:type="pct"/>
            <w:shd w:val="clear" w:color="auto" w:fill="auto"/>
            <w:noWrap/>
            <w:vAlign w:val="center"/>
          </w:tcPr>
          <w:p w14:paraId="671996F5" w14:textId="29151BF5" w:rsidR="00E352B1" w:rsidRPr="00E352B1" w:rsidRDefault="00E352B1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E352B1" w:rsidRPr="006A120A" w14:paraId="0D9574B8" w14:textId="77777777" w:rsidTr="00EC2DA0">
        <w:trPr>
          <w:trHeight w:val="320"/>
        </w:trPr>
        <w:tc>
          <w:tcPr>
            <w:tcW w:w="869" w:type="pct"/>
            <w:shd w:val="clear" w:color="auto" w:fill="auto"/>
            <w:noWrap/>
            <w:vAlign w:val="center"/>
            <w:hideMark/>
          </w:tcPr>
          <w:p w14:paraId="1B3D654B" w14:textId="77777777" w:rsidR="00E352B1" w:rsidRPr="006A120A" w:rsidRDefault="00E352B1" w:rsidP="00E352B1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602" w:type="pct"/>
            <w:vAlign w:val="center"/>
          </w:tcPr>
          <w:p w14:paraId="1D63BCB3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514 181</w:t>
            </w:r>
          </w:p>
        </w:tc>
        <w:tc>
          <w:tcPr>
            <w:tcW w:w="602" w:type="pct"/>
            <w:vAlign w:val="center"/>
          </w:tcPr>
          <w:p w14:paraId="164AD953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534 601</w:t>
            </w:r>
          </w:p>
        </w:tc>
        <w:tc>
          <w:tcPr>
            <w:tcW w:w="602" w:type="pct"/>
            <w:vAlign w:val="center"/>
          </w:tcPr>
          <w:p w14:paraId="508004C4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556 660</w:t>
            </w:r>
          </w:p>
        </w:tc>
        <w:tc>
          <w:tcPr>
            <w:tcW w:w="601" w:type="pct"/>
            <w:vAlign w:val="center"/>
          </w:tcPr>
          <w:p w14:paraId="5A43B535" w14:textId="7777777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560 266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728BA292" w14:textId="6389E917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582 85</w:t>
            </w:r>
            <w:r w:rsidR="009C3C3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8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71E89F97" w14:textId="6E7C980D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567 61</w:t>
            </w:r>
            <w:r w:rsidR="00EF142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523" w:type="pct"/>
            <w:shd w:val="clear" w:color="auto" w:fill="auto"/>
            <w:noWrap/>
            <w:vAlign w:val="center"/>
            <w:hideMark/>
          </w:tcPr>
          <w:p w14:paraId="043F5B12" w14:textId="53626FDB" w:rsidR="00E352B1" w:rsidRPr="006A120A" w:rsidRDefault="00E352B1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352B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100,00</w:t>
            </w:r>
          </w:p>
        </w:tc>
      </w:tr>
    </w:tbl>
    <w:p w14:paraId="39AB6CA5" w14:textId="77777777" w:rsidR="00566C55" w:rsidRDefault="00566C55" w:rsidP="0012257E">
      <w:pPr>
        <w:pStyle w:val="RozpocetOdstavec"/>
      </w:pPr>
    </w:p>
    <w:p w14:paraId="0073B975" w14:textId="77777777" w:rsidR="00DA3ED5" w:rsidRDefault="006B684F" w:rsidP="00DA3ED5">
      <w:pPr>
        <w:pStyle w:val="RozpoetNadpis3"/>
      </w:pPr>
      <w:bookmarkStart w:id="13" w:name="_Toc194341195"/>
      <w:r>
        <w:t>Indikátor g</w:t>
      </w:r>
      <w:r w:rsidR="00DA3ED5">
        <w:t>raduation rate</w:t>
      </w:r>
      <w:bookmarkEnd w:id="13"/>
    </w:p>
    <w:p w14:paraId="729E63DD" w14:textId="2FB1793D" w:rsidR="006B684F" w:rsidRDefault="006B684F" w:rsidP="006B684F">
      <w:pPr>
        <w:pStyle w:val="RozpocetOdstavec"/>
      </w:pPr>
      <w:r w:rsidRPr="006B684F">
        <w:t xml:space="preserve">Graduation rate je míra úspěšnosti studentů při studiu. Představuje podíl </w:t>
      </w:r>
      <w:r w:rsidR="00DC696C">
        <w:t>součásti</w:t>
      </w:r>
      <w:r w:rsidRPr="006B684F">
        <w:t xml:space="preserve"> na celkové hodnotě výsledků UTB, vycházejících z míry úspěšnosti absolvování studia </w:t>
      </w:r>
      <w:r>
        <w:br/>
      </w:r>
      <w:r w:rsidRPr="006B684F">
        <w:t>v</w:t>
      </w:r>
      <w:r>
        <w:t xml:space="preserve">e standardní době studia </w:t>
      </w:r>
      <w:r w:rsidRPr="006B684F">
        <w:t>+</w:t>
      </w:r>
      <w:r w:rsidR="003E46D6">
        <w:t xml:space="preserve"> </w:t>
      </w:r>
      <w:r w:rsidRPr="006B684F">
        <w:t>1 rok.</w:t>
      </w:r>
    </w:p>
    <w:p w14:paraId="416A157D" w14:textId="77777777" w:rsidR="006B684F" w:rsidRDefault="006B684F" w:rsidP="002F0FEB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7"/>
        <w:gridCol w:w="808"/>
        <w:gridCol w:w="720"/>
        <w:gridCol w:w="694"/>
        <w:gridCol w:w="1240"/>
        <w:gridCol w:w="995"/>
        <w:gridCol w:w="1510"/>
        <w:gridCol w:w="1508"/>
      </w:tblGrid>
      <w:tr w:rsidR="006A120A" w:rsidRPr="006A120A" w14:paraId="03717049" w14:textId="77777777" w:rsidTr="00F473FD">
        <w:trPr>
          <w:trHeight w:val="320"/>
        </w:trPr>
        <w:tc>
          <w:tcPr>
            <w:tcW w:w="876" w:type="pct"/>
            <w:shd w:val="clear" w:color="auto" w:fill="F2F2F2" w:themeFill="background1" w:themeFillShade="F2"/>
            <w:noWrap/>
            <w:vAlign w:val="center"/>
            <w:hideMark/>
          </w:tcPr>
          <w:p w14:paraId="1DC739B3" w14:textId="3FF98196" w:rsidR="006A120A" w:rsidRPr="006A120A" w:rsidRDefault="00DC696C" w:rsidP="00F473F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446" w:type="pct"/>
            <w:shd w:val="clear" w:color="auto" w:fill="F2F2F2" w:themeFill="background1" w:themeFillShade="F2"/>
            <w:noWrap/>
            <w:vAlign w:val="center"/>
            <w:hideMark/>
          </w:tcPr>
          <w:p w14:paraId="7EFD40F8" w14:textId="77777777" w:rsidR="006A120A" w:rsidRPr="006A120A" w:rsidRDefault="006A120A" w:rsidP="00F473F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A</w:t>
            </w:r>
          </w:p>
        </w:tc>
        <w:tc>
          <w:tcPr>
            <w:tcW w:w="397" w:type="pct"/>
            <w:shd w:val="clear" w:color="auto" w:fill="F2F2F2" w:themeFill="background1" w:themeFillShade="F2"/>
            <w:noWrap/>
            <w:vAlign w:val="center"/>
            <w:hideMark/>
          </w:tcPr>
          <w:p w14:paraId="54B26C18" w14:textId="77777777" w:rsidR="006A120A" w:rsidRPr="006A120A" w:rsidRDefault="006A120A" w:rsidP="00F473F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Z</w:t>
            </w:r>
          </w:p>
        </w:tc>
        <w:tc>
          <w:tcPr>
            <w:tcW w:w="383" w:type="pct"/>
            <w:shd w:val="clear" w:color="auto" w:fill="F2F2F2" w:themeFill="background1" w:themeFillShade="F2"/>
            <w:noWrap/>
            <w:vAlign w:val="center"/>
            <w:hideMark/>
          </w:tcPr>
          <w:p w14:paraId="5BE9B440" w14:textId="77777777" w:rsidR="006A120A" w:rsidRPr="006A120A" w:rsidRDefault="006A120A" w:rsidP="00F473F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</w:t>
            </w:r>
          </w:p>
        </w:tc>
        <w:tc>
          <w:tcPr>
            <w:tcW w:w="684" w:type="pct"/>
            <w:shd w:val="clear" w:color="auto" w:fill="F2F2F2" w:themeFill="background1" w:themeFillShade="F2"/>
            <w:noWrap/>
            <w:vAlign w:val="center"/>
            <w:hideMark/>
          </w:tcPr>
          <w:p w14:paraId="2FB4EBCB" w14:textId="77777777" w:rsidR="006A120A" w:rsidRPr="006A120A" w:rsidRDefault="006A120A" w:rsidP="00F473F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Počet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studentů</w:t>
            </w:r>
          </w:p>
        </w:tc>
        <w:tc>
          <w:tcPr>
            <w:tcW w:w="549" w:type="pct"/>
            <w:shd w:val="clear" w:color="auto" w:fill="F2F2F2" w:themeFill="background1" w:themeFillShade="F2"/>
            <w:noWrap/>
            <w:vAlign w:val="center"/>
            <w:hideMark/>
          </w:tcPr>
          <w:p w14:paraId="4AC69DD7" w14:textId="77777777" w:rsidR="006A120A" w:rsidRPr="006A120A" w:rsidRDefault="006A120A" w:rsidP="00F473F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A/(Z-P)</w:t>
            </w:r>
          </w:p>
        </w:tc>
        <w:tc>
          <w:tcPr>
            <w:tcW w:w="833" w:type="pct"/>
            <w:shd w:val="clear" w:color="auto" w:fill="F2F2F2" w:themeFill="background1" w:themeFillShade="F2"/>
            <w:noWrap/>
            <w:vAlign w:val="center"/>
            <w:hideMark/>
          </w:tcPr>
          <w:p w14:paraId="40A22BCE" w14:textId="77777777" w:rsidR="006A120A" w:rsidRPr="006A120A" w:rsidRDefault="006A120A" w:rsidP="00F473F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Graduation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rate</w:t>
            </w:r>
          </w:p>
        </w:tc>
        <w:tc>
          <w:tcPr>
            <w:tcW w:w="832" w:type="pct"/>
            <w:shd w:val="clear" w:color="auto" w:fill="F2F2F2" w:themeFill="background1" w:themeFillShade="F2"/>
            <w:noWrap/>
            <w:vAlign w:val="center"/>
            <w:hideMark/>
          </w:tcPr>
          <w:p w14:paraId="28774A7D" w14:textId="77777777" w:rsidR="006A120A" w:rsidRPr="006A120A" w:rsidRDefault="006A120A" w:rsidP="00F473F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Graduation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rate v %</w:t>
            </w:r>
          </w:p>
        </w:tc>
      </w:tr>
      <w:tr w:rsidR="00EC2DA0" w:rsidRPr="006A120A" w14:paraId="4CA0899E" w14:textId="77777777" w:rsidTr="00EC2DA0">
        <w:trPr>
          <w:trHeight w:val="320"/>
        </w:trPr>
        <w:tc>
          <w:tcPr>
            <w:tcW w:w="876" w:type="pct"/>
            <w:shd w:val="clear" w:color="auto" w:fill="auto"/>
            <w:noWrap/>
            <w:vAlign w:val="center"/>
            <w:hideMark/>
          </w:tcPr>
          <w:p w14:paraId="31ED4FF3" w14:textId="77777777" w:rsidR="00EC2DA0" w:rsidRPr="006A120A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446" w:type="pct"/>
            <w:shd w:val="clear" w:color="auto" w:fill="auto"/>
            <w:noWrap/>
            <w:vAlign w:val="center"/>
          </w:tcPr>
          <w:p w14:paraId="7820F64A" w14:textId="4DF23FA9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717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23956CFF" w14:textId="61810538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1 613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36832CB5" w14:textId="2DB2127B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10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14:paraId="6156ECD3" w14:textId="237BCA0F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1 361,50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5EC84905" w14:textId="5F035EF7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0,4473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44A63403" w14:textId="1F5F0871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609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14:paraId="37261FD9" w14:textId="1BD3A14F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11,64</w:t>
            </w:r>
          </w:p>
        </w:tc>
      </w:tr>
      <w:tr w:rsidR="00EC2DA0" w:rsidRPr="006A120A" w14:paraId="75D82F60" w14:textId="77777777" w:rsidTr="00EC2DA0">
        <w:trPr>
          <w:trHeight w:val="320"/>
        </w:trPr>
        <w:tc>
          <w:tcPr>
            <w:tcW w:w="876" w:type="pct"/>
            <w:shd w:val="clear" w:color="auto" w:fill="auto"/>
            <w:noWrap/>
            <w:vAlign w:val="center"/>
            <w:hideMark/>
          </w:tcPr>
          <w:p w14:paraId="45CC5EAB" w14:textId="77777777" w:rsidR="00EC2DA0" w:rsidRPr="006A120A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446" w:type="pct"/>
            <w:shd w:val="clear" w:color="auto" w:fill="auto"/>
            <w:noWrap/>
            <w:vAlign w:val="center"/>
          </w:tcPr>
          <w:p w14:paraId="4C58B204" w14:textId="20E00767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665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01B232E0" w14:textId="4D88BAA2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1 008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2C5672AC" w14:textId="116CA5E2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18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14:paraId="0B7A0C47" w14:textId="10247817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1 414,50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6435B776" w14:textId="621FCB8B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0,6717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7BCC287E" w14:textId="78D06E62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950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14:paraId="623A68ED" w14:textId="6F278C1A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18,16</w:t>
            </w:r>
          </w:p>
        </w:tc>
      </w:tr>
      <w:tr w:rsidR="00EC2DA0" w:rsidRPr="006A120A" w14:paraId="625BD4AC" w14:textId="77777777" w:rsidTr="00EC2DA0">
        <w:trPr>
          <w:trHeight w:val="320"/>
        </w:trPr>
        <w:tc>
          <w:tcPr>
            <w:tcW w:w="876" w:type="pct"/>
            <w:shd w:val="clear" w:color="auto" w:fill="auto"/>
            <w:noWrap/>
            <w:vAlign w:val="center"/>
            <w:hideMark/>
          </w:tcPr>
          <w:p w14:paraId="019E6992" w14:textId="77777777" w:rsidR="00EC2DA0" w:rsidRPr="006A120A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446" w:type="pct"/>
            <w:shd w:val="clear" w:color="auto" w:fill="auto"/>
            <w:noWrap/>
            <w:vAlign w:val="center"/>
          </w:tcPr>
          <w:p w14:paraId="3544A489" w14:textId="5B36ADDD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562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2568F2D7" w14:textId="5BB8F131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1 250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4638E3A1" w14:textId="6109D2F2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15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14:paraId="0F817E8E" w14:textId="50EE6834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1 394,50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75E0CE52" w14:textId="65206802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0,4551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4C581D98" w14:textId="2742FBC1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635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14:paraId="6B742928" w14:textId="4FC0EB96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12,13</w:t>
            </w:r>
          </w:p>
        </w:tc>
      </w:tr>
      <w:tr w:rsidR="00EC2DA0" w:rsidRPr="006A120A" w14:paraId="3597E7D2" w14:textId="77777777" w:rsidTr="00EC2DA0">
        <w:trPr>
          <w:trHeight w:val="320"/>
        </w:trPr>
        <w:tc>
          <w:tcPr>
            <w:tcW w:w="876" w:type="pct"/>
            <w:shd w:val="clear" w:color="auto" w:fill="auto"/>
            <w:noWrap/>
            <w:vAlign w:val="center"/>
            <w:hideMark/>
          </w:tcPr>
          <w:p w14:paraId="77FAAF1C" w14:textId="77777777" w:rsidR="00EC2DA0" w:rsidRPr="006A120A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446" w:type="pct"/>
            <w:shd w:val="clear" w:color="auto" w:fill="auto"/>
            <w:noWrap/>
            <w:vAlign w:val="center"/>
          </w:tcPr>
          <w:p w14:paraId="671CC333" w14:textId="371AB67B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865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55796972" w14:textId="16D7501F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1 143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2DCF262A" w14:textId="5D297B05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4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14:paraId="7EF7D45F" w14:textId="1B614CC7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1 033,50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049B4CC8" w14:textId="7ECB3F96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0,7594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54DD4954" w14:textId="565360C4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785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14:paraId="48530FF4" w14:textId="57B42208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15,00</w:t>
            </w:r>
          </w:p>
        </w:tc>
      </w:tr>
      <w:tr w:rsidR="00EC2DA0" w:rsidRPr="006A120A" w14:paraId="1B3CB7C7" w14:textId="77777777" w:rsidTr="00EC2DA0">
        <w:trPr>
          <w:trHeight w:val="320"/>
        </w:trPr>
        <w:tc>
          <w:tcPr>
            <w:tcW w:w="876" w:type="pct"/>
            <w:shd w:val="clear" w:color="auto" w:fill="auto"/>
            <w:noWrap/>
            <w:vAlign w:val="center"/>
            <w:hideMark/>
          </w:tcPr>
          <w:p w14:paraId="1FA53783" w14:textId="77777777" w:rsidR="00EC2DA0" w:rsidRPr="006A120A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</w:p>
        </w:tc>
        <w:tc>
          <w:tcPr>
            <w:tcW w:w="446" w:type="pct"/>
            <w:shd w:val="clear" w:color="auto" w:fill="auto"/>
            <w:noWrap/>
            <w:vAlign w:val="center"/>
          </w:tcPr>
          <w:p w14:paraId="204F565D" w14:textId="348A7D26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1 118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1EB0E2FD" w14:textId="3FEFF864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2 004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0300B60B" w14:textId="7418E925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20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14:paraId="4D5464F7" w14:textId="7AB521F4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1 821,00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39B22E93" w14:textId="11E4950A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0,5635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03B19BE4" w14:textId="09365CCE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1026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14:paraId="4FB62F2D" w14:textId="0592F8D9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19,61</w:t>
            </w:r>
          </w:p>
        </w:tc>
      </w:tr>
      <w:tr w:rsidR="00EC2DA0" w:rsidRPr="006A120A" w14:paraId="77B09AFB" w14:textId="77777777" w:rsidTr="00EC2DA0">
        <w:trPr>
          <w:trHeight w:val="320"/>
        </w:trPr>
        <w:tc>
          <w:tcPr>
            <w:tcW w:w="876" w:type="pct"/>
            <w:shd w:val="clear" w:color="auto" w:fill="auto"/>
            <w:noWrap/>
            <w:vAlign w:val="center"/>
            <w:hideMark/>
          </w:tcPr>
          <w:p w14:paraId="03630C63" w14:textId="77777777" w:rsidR="00EC2DA0" w:rsidRPr="006A120A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446" w:type="pct"/>
            <w:shd w:val="clear" w:color="auto" w:fill="auto"/>
            <w:noWrap/>
            <w:vAlign w:val="center"/>
          </w:tcPr>
          <w:p w14:paraId="09DEE332" w14:textId="72613E2C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1 202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46BEB59A" w14:textId="179B17AC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1 731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1D49B6E1" w14:textId="33E7D45D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12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14:paraId="2FF998BA" w14:textId="5FCAB412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1 756,00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1564D9E3" w14:textId="7E6B10E5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0,6992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5907836C" w14:textId="6C7412C8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1228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14:paraId="1049BBA6" w14:textId="3C016A95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23,47</w:t>
            </w:r>
          </w:p>
        </w:tc>
      </w:tr>
      <w:tr w:rsidR="00EC2DA0" w:rsidRPr="006A120A" w14:paraId="32EF9AD0" w14:textId="77777777" w:rsidTr="00EC2DA0">
        <w:trPr>
          <w:trHeight w:val="320"/>
        </w:trPr>
        <w:tc>
          <w:tcPr>
            <w:tcW w:w="876" w:type="pct"/>
            <w:shd w:val="clear" w:color="auto" w:fill="auto"/>
            <w:noWrap/>
            <w:vAlign w:val="center"/>
            <w:hideMark/>
          </w:tcPr>
          <w:p w14:paraId="4D367A8E" w14:textId="77777777" w:rsidR="00EC2DA0" w:rsidRPr="006A120A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446" w:type="pct"/>
            <w:shd w:val="clear" w:color="auto" w:fill="auto"/>
            <w:noWrap/>
            <w:vAlign w:val="center"/>
          </w:tcPr>
          <w:p w14:paraId="3E087EAA" w14:textId="1D62AD93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5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66F01ADE" w14:textId="6DA992E7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19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2443B20F" w14:textId="1D759218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2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14:paraId="5412A325" w14:textId="42726508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26,50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6A099709" w14:textId="399AB43B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0,0000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0CF410E2" w14:textId="7F010A7B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14:paraId="0A387510" w14:textId="65FC02B9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</w:t>
            </w:r>
          </w:p>
        </w:tc>
      </w:tr>
      <w:tr w:rsidR="00EC2DA0" w:rsidRPr="006A120A" w14:paraId="73AF1D7F" w14:textId="77777777" w:rsidTr="00EC2DA0">
        <w:trPr>
          <w:trHeight w:val="320"/>
        </w:trPr>
        <w:tc>
          <w:tcPr>
            <w:tcW w:w="876" w:type="pct"/>
            <w:shd w:val="clear" w:color="auto" w:fill="auto"/>
            <w:noWrap/>
            <w:vAlign w:val="center"/>
            <w:hideMark/>
          </w:tcPr>
          <w:p w14:paraId="5D49F896" w14:textId="77777777" w:rsidR="00EC2DA0" w:rsidRPr="006A120A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446" w:type="pct"/>
            <w:shd w:val="clear" w:color="auto" w:fill="auto"/>
            <w:noWrap/>
            <w:vAlign w:val="center"/>
          </w:tcPr>
          <w:p w14:paraId="79D26C07" w14:textId="58EA72DE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18874B12" w14:textId="35459D3E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1957B534" w14:textId="4AAE3142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14:paraId="54CF4031" w14:textId="17A493BC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2DDE6966" w14:textId="1FC45636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0,0000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487E407A" w14:textId="4A2C10F6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14:paraId="2E7C5AAB" w14:textId="179381D0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</w:t>
            </w:r>
          </w:p>
        </w:tc>
      </w:tr>
      <w:tr w:rsidR="00EC2DA0" w:rsidRPr="006A120A" w14:paraId="112D610A" w14:textId="77777777" w:rsidTr="00EC2DA0">
        <w:trPr>
          <w:trHeight w:val="320"/>
        </w:trPr>
        <w:tc>
          <w:tcPr>
            <w:tcW w:w="876" w:type="pct"/>
            <w:shd w:val="clear" w:color="auto" w:fill="auto"/>
            <w:noWrap/>
            <w:vAlign w:val="center"/>
            <w:hideMark/>
          </w:tcPr>
          <w:p w14:paraId="200B8700" w14:textId="77777777" w:rsidR="00EC2DA0" w:rsidRPr="006A120A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lastRenderedPageBreak/>
              <w:t>KMZ</w:t>
            </w:r>
          </w:p>
        </w:tc>
        <w:tc>
          <w:tcPr>
            <w:tcW w:w="446" w:type="pct"/>
            <w:shd w:val="clear" w:color="auto" w:fill="auto"/>
            <w:noWrap/>
            <w:vAlign w:val="center"/>
          </w:tcPr>
          <w:p w14:paraId="7546DA32" w14:textId="10E7D73E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3A2DB024" w14:textId="29390E5C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05CB3836" w14:textId="0CE8B90A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14:paraId="60382F01" w14:textId="570F7166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66702CD3" w14:textId="067E3BD0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0,0000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78749754" w14:textId="33C9414D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14:paraId="2BDE7B4F" w14:textId="4ADAFD4A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</w:t>
            </w:r>
          </w:p>
        </w:tc>
      </w:tr>
      <w:tr w:rsidR="00EC2DA0" w:rsidRPr="006A120A" w14:paraId="4B99E4A4" w14:textId="77777777" w:rsidTr="00EC2DA0">
        <w:trPr>
          <w:trHeight w:val="320"/>
        </w:trPr>
        <w:tc>
          <w:tcPr>
            <w:tcW w:w="876" w:type="pct"/>
            <w:shd w:val="clear" w:color="auto" w:fill="auto"/>
            <w:noWrap/>
            <w:vAlign w:val="center"/>
            <w:hideMark/>
          </w:tcPr>
          <w:p w14:paraId="14F08039" w14:textId="77777777" w:rsidR="00EC2DA0" w:rsidRPr="006A120A" w:rsidRDefault="00EC2DA0" w:rsidP="00EC2DA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6A120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446" w:type="pct"/>
            <w:shd w:val="clear" w:color="auto" w:fill="auto"/>
            <w:noWrap/>
            <w:vAlign w:val="center"/>
          </w:tcPr>
          <w:p w14:paraId="6973B809" w14:textId="4E33E350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  <w:b/>
                <w:bCs/>
              </w:rPr>
              <w:t>5 134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17682D5B" w14:textId="37A44F53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  <w:b/>
                <w:bCs/>
              </w:rPr>
              <w:t>8 768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12A0A7BF" w14:textId="35840622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  <w:b/>
                <w:bCs/>
              </w:rPr>
              <w:t>81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14:paraId="384FF9E4" w14:textId="24EC1E2B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  <w:b/>
                <w:bCs/>
              </w:rPr>
              <w:t>8 807,5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6F327FCF" w14:textId="4D837833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  <w:b/>
                <w:bCs/>
              </w:rPr>
              <w:t>3,596</w:t>
            </w:r>
            <w:r w:rsidR="00EF1422">
              <w:rPr>
                <w:rFonts w:ascii="Aptos Narrow" w:hAnsi="Aptos Narrow"/>
                <w:b/>
                <w:bCs/>
              </w:rPr>
              <w:t>2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7F5E1C2F" w14:textId="7F1FD54C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  <w:b/>
                <w:bCs/>
              </w:rPr>
              <w:t>5233</w:t>
            </w:r>
          </w:p>
        </w:tc>
        <w:tc>
          <w:tcPr>
            <w:tcW w:w="832" w:type="pct"/>
            <w:shd w:val="clear" w:color="auto" w:fill="auto"/>
            <w:noWrap/>
            <w:vAlign w:val="center"/>
            <w:hideMark/>
          </w:tcPr>
          <w:p w14:paraId="586C3E2B" w14:textId="49B796D0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  <w:b/>
                <w:bCs/>
              </w:rPr>
              <w:t>100,00</w:t>
            </w:r>
          </w:p>
        </w:tc>
      </w:tr>
    </w:tbl>
    <w:p w14:paraId="69E54C6E" w14:textId="77777777" w:rsidR="00DA3ED5" w:rsidRDefault="00DA3ED5" w:rsidP="0012257E">
      <w:pPr>
        <w:pStyle w:val="RozpocetOdstavec"/>
      </w:pPr>
    </w:p>
    <w:p w14:paraId="1CB20489" w14:textId="77777777" w:rsidR="00E8532A" w:rsidRDefault="00E8532A" w:rsidP="0012257E">
      <w:pPr>
        <w:pStyle w:val="RozpocetOdstavec"/>
      </w:pPr>
    </w:p>
    <w:p w14:paraId="7464B6CF" w14:textId="77777777" w:rsidR="00DA3ED5" w:rsidRDefault="006B684F" w:rsidP="00DA3ED5">
      <w:pPr>
        <w:pStyle w:val="RozpoetNadpis3"/>
      </w:pPr>
      <w:bookmarkStart w:id="14" w:name="_Toc194341196"/>
      <w:r>
        <w:t>Indikátor m</w:t>
      </w:r>
      <w:r w:rsidR="00DA3ED5">
        <w:t>ezinárodní mobility</w:t>
      </w:r>
      <w:bookmarkEnd w:id="14"/>
    </w:p>
    <w:p w14:paraId="56C6287F" w14:textId="1D592052" w:rsidR="006B684F" w:rsidRDefault="006B684F" w:rsidP="003E46D6">
      <w:pPr>
        <w:pStyle w:val="RozpocetOdstavec"/>
      </w:pPr>
      <w:r w:rsidRPr="006B684F">
        <w:t xml:space="preserve">Indikátor mezinárodní mobility představuje podíl </w:t>
      </w:r>
      <w:r w:rsidR="00F473FD">
        <w:t>součásti</w:t>
      </w:r>
      <w:r w:rsidRPr="006B684F">
        <w:t xml:space="preserve"> na počtu pobytů studentů přijíždějících ze zahraničí a vyjíždějících do zahraničí v rámci mobilitních programů UTB, z nichž každý trval alespoň 30 dní včetně dnů výjezdu a návratu, měřených v počtu dnů, které spadaly do období </w:t>
      </w:r>
      <w:r w:rsidRPr="00F473FD">
        <w:t>od 1. 9. roku 202</w:t>
      </w:r>
      <w:r w:rsidR="00CE5E47" w:rsidRPr="00F473FD">
        <w:t>3</w:t>
      </w:r>
      <w:r w:rsidRPr="00F473FD">
        <w:t xml:space="preserve"> do 31. 8. roku 202</w:t>
      </w:r>
      <w:r w:rsidR="00CE5E47" w:rsidRPr="00F473FD">
        <w:t>4</w:t>
      </w:r>
      <w:r w:rsidRPr="00F473FD">
        <w:t>, od 1. 9. roku 202</w:t>
      </w:r>
      <w:r w:rsidR="00CE5E47" w:rsidRPr="00F473FD">
        <w:t>2</w:t>
      </w:r>
      <w:r w:rsidRPr="00F473FD">
        <w:t xml:space="preserve"> do 31. 8. roku 202</w:t>
      </w:r>
      <w:r w:rsidR="00CE5E47" w:rsidRPr="00F473FD">
        <w:t>3</w:t>
      </w:r>
      <w:r w:rsidRPr="00F473FD">
        <w:t xml:space="preserve"> a od 1. 9. roku 202</w:t>
      </w:r>
      <w:r w:rsidR="00CE5E47" w:rsidRPr="00F473FD">
        <w:t>1</w:t>
      </w:r>
      <w:r w:rsidRPr="00F473FD">
        <w:t xml:space="preserve"> do 31. 8. roku 202</w:t>
      </w:r>
      <w:r w:rsidR="00CE5E47" w:rsidRPr="00F473FD">
        <w:t>2</w:t>
      </w:r>
      <w:r w:rsidRPr="00F473FD">
        <w:t xml:space="preserve">. Jde o vážený průměr z údajů zjištěných </w:t>
      </w:r>
      <w:r w:rsidR="002F1C82" w:rsidRPr="00F473FD">
        <w:br/>
      </w:r>
      <w:r w:rsidRPr="00F473FD">
        <w:t xml:space="preserve">v letech </w:t>
      </w:r>
      <w:r w:rsidR="00CE5E47" w:rsidRPr="00F473FD">
        <w:t xml:space="preserve">2024, </w:t>
      </w:r>
      <w:r w:rsidRPr="00F473FD">
        <w:t>2023</w:t>
      </w:r>
      <w:r w:rsidR="00CE5E47" w:rsidRPr="00F473FD">
        <w:t xml:space="preserve"> a </w:t>
      </w:r>
      <w:r w:rsidRPr="00F473FD">
        <w:t>2022</w:t>
      </w:r>
      <w:r w:rsidR="003E46D6" w:rsidRPr="00F473FD">
        <w:t xml:space="preserve"> </w:t>
      </w:r>
      <w:r w:rsidRPr="00F473FD">
        <w:t>s váhami 5:3:2.</w:t>
      </w:r>
    </w:p>
    <w:p w14:paraId="0B0C6F60" w14:textId="77777777" w:rsidR="003E46D6" w:rsidRDefault="003E46D6" w:rsidP="003E46D6">
      <w:pPr>
        <w:pStyle w:val="RozpocetOdstavec"/>
      </w:pPr>
    </w:p>
    <w:p w14:paraId="7719642D" w14:textId="77777777" w:rsidR="006B684F" w:rsidRDefault="006B684F" w:rsidP="002F0FEB">
      <w:pPr>
        <w:pStyle w:val="RozpocetOdstavec"/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1"/>
        <w:gridCol w:w="886"/>
        <w:gridCol w:w="886"/>
        <w:gridCol w:w="886"/>
        <w:gridCol w:w="2471"/>
        <w:gridCol w:w="2464"/>
      </w:tblGrid>
      <w:tr w:rsidR="00FB3C64" w:rsidRPr="00A147DC" w14:paraId="1AB55602" w14:textId="77777777" w:rsidTr="00F473FD">
        <w:trPr>
          <w:trHeight w:val="320"/>
        </w:trPr>
        <w:tc>
          <w:tcPr>
            <w:tcW w:w="811" w:type="pct"/>
            <w:shd w:val="clear" w:color="auto" w:fill="F2F2F2" w:themeFill="background1" w:themeFillShade="F2"/>
            <w:noWrap/>
            <w:vAlign w:val="center"/>
            <w:hideMark/>
          </w:tcPr>
          <w:p w14:paraId="24251C4B" w14:textId="0A189899" w:rsidR="00FB3C64" w:rsidRPr="00A147DC" w:rsidRDefault="00F473FD" w:rsidP="00F473F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489" w:type="pct"/>
            <w:shd w:val="clear" w:color="auto" w:fill="F2F2F2" w:themeFill="background1" w:themeFillShade="F2"/>
            <w:vAlign w:val="center"/>
          </w:tcPr>
          <w:p w14:paraId="3EBB2C28" w14:textId="77777777" w:rsidR="00FB3C64" w:rsidRPr="00A147DC" w:rsidRDefault="00FB3C64" w:rsidP="00F473F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2022</w:t>
            </w:r>
          </w:p>
        </w:tc>
        <w:tc>
          <w:tcPr>
            <w:tcW w:w="489" w:type="pct"/>
            <w:shd w:val="clear" w:color="auto" w:fill="F2F2F2" w:themeFill="background1" w:themeFillShade="F2"/>
            <w:vAlign w:val="center"/>
          </w:tcPr>
          <w:p w14:paraId="2D99DC3D" w14:textId="77777777" w:rsidR="00FB3C64" w:rsidRPr="00A147DC" w:rsidRDefault="00FB3C64" w:rsidP="00F473F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2023</w:t>
            </w:r>
          </w:p>
        </w:tc>
        <w:tc>
          <w:tcPr>
            <w:tcW w:w="489" w:type="pct"/>
            <w:shd w:val="clear" w:color="auto" w:fill="F2F2F2" w:themeFill="background1" w:themeFillShade="F2"/>
            <w:noWrap/>
            <w:vAlign w:val="center"/>
          </w:tcPr>
          <w:p w14:paraId="02A2E49C" w14:textId="77777777" w:rsidR="00FB3C64" w:rsidRPr="00A147DC" w:rsidRDefault="00FB3C64" w:rsidP="00F473F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2024</w:t>
            </w:r>
          </w:p>
        </w:tc>
        <w:tc>
          <w:tcPr>
            <w:tcW w:w="1363" w:type="pct"/>
            <w:shd w:val="clear" w:color="auto" w:fill="F2F2F2" w:themeFill="background1" w:themeFillShade="F2"/>
            <w:noWrap/>
            <w:vAlign w:val="center"/>
            <w:hideMark/>
          </w:tcPr>
          <w:p w14:paraId="3E28DCFC" w14:textId="77777777" w:rsidR="00FB3C64" w:rsidRPr="00A147DC" w:rsidRDefault="00FB3C64" w:rsidP="00F473F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Mezinárodní mobility</w:t>
            </w:r>
          </w:p>
        </w:tc>
        <w:tc>
          <w:tcPr>
            <w:tcW w:w="1359" w:type="pct"/>
            <w:shd w:val="clear" w:color="auto" w:fill="F2F2F2" w:themeFill="background1" w:themeFillShade="F2"/>
            <w:noWrap/>
            <w:vAlign w:val="center"/>
            <w:hideMark/>
          </w:tcPr>
          <w:p w14:paraId="40B27EC0" w14:textId="77777777" w:rsidR="00FB3C64" w:rsidRPr="00A147DC" w:rsidRDefault="00FB3C64" w:rsidP="00F473F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Mezinárodní mobility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%</w:t>
            </w:r>
          </w:p>
        </w:tc>
      </w:tr>
      <w:tr w:rsidR="00EC2DA0" w:rsidRPr="00A147DC" w14:paraId="02EE9BCB" w14:textId="77777777" w:rsidTr="00EC2DA0">
        <w:trPr>
          <w:trHeight w:val="320"/>
        </w:trPr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39B13E6E" w14:textId="77777777" w:rsidR="00EC2DA0" w:rsidRPr="00A147DC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489" w:type="pct"/>
            <w:vAlign w:val="center"/>
          </w:tcPr>
          <w:p w14:paraId="5FB4C22C" w14:textId="77777777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7 929</w:t>
            </w:r>
          </w:p>
        </w:tc>
        <w:tc>
          <w:tcPr>
            <w:tcW w:w="489" w:type="pct"/>
            <w:vAlign w:val="center"/>
          </w:tcPr>
          <w:p w14:paraId="348A0560" w14:textId="77777777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8 824</w:t>
            </w:r>
          </w:p>
        </w:tc>
        <w:tc>
          <w:tcPr>
            <w:tcW w:w="489" w:type="pct"/>
            <w:shd w:val="clear" w:color="auto" w:fill="auto"/>
            <w:noWrap/>
          </w:tcPr>
          <w:p w14:paraId="2DFD033A" w14:textId="763767FE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8 661</w:t>
            </w:r>
          </w:p>
        </w:tc>
        <w:tc>
          <w:tcPr>
            <w:tcW w:w="1363" w:type="pct"/>
            <w:shd w:val="clear" w:color="auto" w:fill="auto"/>
            <w:noWrap/>
            <w:vAlign w:val="center"/>
          </w:tcPr>
          <w:p w14:paraId="5E718942" w14:textId="20CDBD8F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8 564</w:t>
            </w:r>
          </w:p>
        </w:tc>
        <w:tc>
          <w:tcPr>
            <w:tcW w:w="1359" w:type="pct"/>
            <w:shd w:val="clear" w:color="auto" w:fill="auto"/>
            <w:noWrap/>
            <w:vAlign w:val="center"/>
            <w:hideMark/>
          </w:tcPr>
          <w:p w14:paraId="44AB83DD" w14:textId="30E024BF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14,68</w:t>
            </w:r>
          </w:p>
        </w:tc>
      </w:tr>
      <w:tr w:rsidR="00EC2DA0" w:rsidRPr="00A147DC" w14:paraId="65E83951" w14:textId="77777777" w:rsidTr="00EC2DA0">
        <w:trPr>
          <w:trHeight w:val="320"/>
        </w:trPr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16DB5A72" w14:textId="77777777" w:rsidR="00EC2DA0" w:rsidRPr="00A147DC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489" w:type="pct"/>
            <w:vAlign w:val="center"/>
          </w:tcPr>
          <w:p w14:paraId="78297485" w14:textId="77777777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89" w:type="pct"/>
            <w:vAlign w:val="center"/>
          </w:tcPr>
          <w:p w14:paraId="6968107E" w14:textId="77777777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200</w:t>
            </w:r>
          </w:p>
        </w:tc>
        <w:tc>
          <w:tcPr>
            <w:tcW w:w="489" w:type="pct"/>
            <w:shd w:val="clear" w:color="auto" w:fill="auto"/>
            <w:noWrap/>
          </w:tcPr>
          <w:p w14:paraId="584DAD7B" w14:textId="533D4ED3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</w:t>
            </w:r>
          </w:p>
        </w:tc>
        <w:tc>
          <w:tcPr>
            <w:tcW w:w="1363" w:type="pct"/>
            <w:shd w:val="clear" w:color="auto" w:fill="auto"/>
            <w:noWrap/>
            <w:vAlign w:val="center"/>
          </w:tcPr>
          <w:p w14:paraId="37051D41" w14:textId="66398DA3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60</w:t>
            </w:r>
          </w:p>
        </w:tc>
        <w:tc>
          <w:tcPr>
            <w:tcW w:w="1359" w:type="pct"/>
            <w:shd w:val="clear" w:color="auto" w:fill="auto"/>
            <w:noWrap/>
            <w:vAlign w:val="center"/>
            <w:hideMark/>
          </w:tcPr>
          <w:p w14:paraId="5A400AB9" w14:textId="7890EF86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0,10</w:t>
            </w:r>
          </w:p>
        </w:tc>
      </w:tr>
      <w:tr w:rsidR="00EC2DA0" w:rsidRPr="00A147DC" w14:paraId="06D8C78D" w14:textId="77777777" w:rsidTr="00EC2DA0">
        <w:trPr>
          <w:trHeight w:val="320"/>
        </w:trPr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18EBB7AA" w14:textId="77777777" w:rsidR="00EC2DA0" w:rsidRPr="00A147DC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489" w:type="pct"/>
          </w:tcPr>
          <w:p w14:paraId="25F1A311" w14:textId="14D7E0F9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8 032</w:t>
            </w:r>
          </w:p>
        </w:tc>
        <w:tc>
          <w:tcPr>
            <w:tcW w:w="489" w:type="pct"/>
          </w:tcPr>
          <w:p w14:paraId="42098064" w14:textId="45E3628D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9 466</w:t>
            </w:r>
          </w:p>
        </w:tc>
        <w:tc>
          <w:tcPr>
            <w:tcW w:w="489" w:type="pct"/>
            <w:shd w:val="clear" w:color="auto" w:fill="auto"/>
            <w:noWrap/>
          </w:tcPr>
          <w:p w14:paraId="018F6588" w14:textId="593328D0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7 104</w:t>
            </w:r>
          </w:p>
        </w:tc>
        <w:tc>
          <w:tcPr>
            <w:tcW w:w="1363" w:type="pct"/>
            <w:shd w:val="clear" w:color="auto" w:fill="auto"/>
            <w:noWrap/>
            <w:vAlign w:val="center"/>
          </w:tcPr>
          <w:p w14:paraId="7536C6C7" w14:textId="2CFCC6E1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7 998</w:t>
            </w:r>
          </w:p>
        </w:tc>
        <w:tc>
          <w:tcPr>
            <w:tcW w:w="1359" w:type="pct"/>
            <w:shd w:val="clear" w:color="auto" w:fill="auto"/>
            <w:noWrap/>
            <w:vAlign w:val="center"/>
          </w:tcPr>
          <w:p w14:paraId="5174BF39" w14:textId="0C0E86E9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13,71</w:t>
            </w:r>
          </w:p>
        </w:tc>
      </w:tr>
      <w:tr w:rsidR="00EC2DA0" w:rsidRPr="00A147DC" w14:paraId="014CBFE5" w14:textId="77777777" w:rsidTr="00EC2DA0">
        <w:trPr>
          <w:trHeight w:val="320"/>
        </w:trPr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456C1788" w14:textId="77777777" w:rsidR="00EC2DA0" w:rsidRPr="00A147DC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489" w:type="pct"/>
            <w:vAlign w:val="center"/>
          </w:tcPr>
          <w:p w14:paraId="5ECF95CB" w14:textId="77777777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18 559</w:t>
            </w:r>
          </w:p>
        </w:tc>
        <w:tc>
          <w:tcPr>
            <w:tcW w:w="489" w:type="pct"/>
            <w:vAlign w:val="center"/>
          </w:tcPr>
          <w:p w14:paraId="5CB28155" w14:textId="77777777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20 161</w:t>
            </w:r>
          </w:p>
        </w:tc>
        <w:tc>
          <w:tcPr>
            <w:tcW w:w="489" w:type="pct"/>
            <w:shd w:val="clear" w:color="auto" w:fill="auto"/>
            <w:noWrap/>
          </w:tcPr>
          <w:p w14:paraId="47188BFF" w14:textId="38C50050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17 378</w:t>
            </w:r>
          </w:p>
        </w:tc>
        <w:tc>
          <w:tcPr>
            <w:tcW w:w="1363" w:type="pct"/>
            <w:shd w:val="clear" w:color="auto" w:fill="auto"/>
            <w:noWrap/>
            <w:vAlign w:val="center"/>
          </w:tcPr>
          <w:p w14:paraId="13BF819E" w14:textId="23E30D68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18 449</w:t>
            </w:r>
          </w:p>
        </w:tc>
        <w:tc>
          <w:tcPr>
            <w:tcW w:w="1359" w:type="pct"/>
            <w:shd w:val="clear" w:color="auto" w:fill="auto"/>
            <w:noWrap/>
            <w:vAlign w:val="center"/>
          </w:tcPr>
          <w:p w14:paraId="34DC44EB" w14:textId="2A72D43C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31,63</w:t>
            </w:r>
          </w:p>
        </w:tc>
      </w:tr>
      <w:tr w:rsidR="00EC2DA0" w:rsidRPr="00A147DC" w14:paraId="148C7E9C" w14:textId="77777777" w:rsidTr="00EC2DA0">
        <w:trPr>
          <w:trHeight w:val="320"/>
        </w:trPr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786A6378" w14:textId="77777777" w:rsidR="00EC2DA0" w:rsidRPr="00A147DC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</w:p>
        </w:tc>
        <w:tc>
          <w:tcPr>
            <w:tcW w:w="489" w:type="pct"/>
            <w:vAlign w:val="center"/>
          </w:tcPr>
          <w:p w14:paraId="2476E40A" w14:textId="77777777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12 880</w:t>
            </w:r>
          </w:p>
        </w:tc>
        <w:tc>
          <w:tcPr>
            <w:tcW w:w="489" w:type="pct"/>
            <w:vAlign w:val="center"/>
          </w:tcPr>
          <w:p w14:paraId="001712CD" w14:textId="77777777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15 796</w:t>
            </w:r>
          </w:p>
        </w:tc>
        <w:tc>
          <w:tcPr>
            <w:tcW w:w="489" w:type="pct"/>
            <w:shd w:val="clear" w:color="auto" w:fill="auto"/>
            <w:noWrap/>
          </w:tcPr>
          <w:p w14:paraId="1038FAAC" w14:textId="722741DF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13 835</w:t>
            </w:r>
          </w:p>
        </w:tc>
        <w:tc>
          <w:tcPr>
            <w:tcW w:w="1363" w:type="pct"/>
            <w:shd w:val="clear" w:color="auto" w:fill="auto"/>
            <w:noWrap/>
            <w:vAlign w:val="center"/>
          </w:tcPr>
          <w:p w14:paraId="74F554CD" w14:textId="7A9FEC58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14 232</w:t>
            </w:r>
          </w:p>
        </w:tc>
        <w:tc>
          <w:tcPr>
            <w:tcW w:w="1359" w:type="pct"/>
            <w:shd w:val="clear" w:color="auto" w:fill="auto"/>
            <w:noWrap/>
            <w:vAlign w:val="center"/>
          </w:tcPr>
          <w:p w14:paraId="02C32C70" w14:textId="41E2588F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24,40</w:t>
            </w:r>
          </w:p>
        </w:tc>
      </w:tr>
      <w:tr w:rsidR="00EC2DA0" w:rsidRPr="00A147DC" w14:paraId="48B5E120" w14:textId="77777777" w:rsidTr="00EC2DA0">
        <w:trPr>
          <w:trHeight w:val="320"/>
        </w:trPr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6CE1E9CF" w14:textId="77777777" w:rsidR="00EC2DA0" w:rsidRPr="00A147DC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489" w:type="pct"/>
            <w:vAlign w:val="center"/>
          </w:tcPr>
          <w:p w14:paraId="31D39174" w14:textId="77777777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4 297</w:t>
            </w:r>
          </w:p>
        </w:tc>
        <w:tc>
          <w:tcPr>
            <w:tcW w:w="489" w:type="pct"/>
            <w:vAlign w:val="center"/>
          </w:tcPr>
          <w:p w14:paraId="1C7FCE4F" w14:textId="77777777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9 587</w:t>
            </w:r>
          </w:p>
        </w:tc>
        <w:tc>
          <w:tcPr>
            <w:tcW w:w="489" w:type="pct"/>
            <w:shd w:val="clear" w:color="auto" w:fill="auto"/>
            <w:noWrap/>
          </w:tcPr>
          <w:p w14:paraId="6E1A64E5" w14:textId="0A6D9ED8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8 119</w:t>
            </w:r>
          </w:p>
        </w:tc>
        <w:tc>
          <w:tcPr>
            <w:tcW w:w="1363" w:type="pct"/>
            <w:shd w:val="clear" w:color="auto" w:fill="auto"/>
            <w:noWrap/>
            <w:vAlign w:val="center"/>
          </w:tcPr>
          <w:p w14:paraId="059D87E0" w14:textId="2A96B30B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7 795</w:t>
            </w:r>
          </w:p>
        </w:tc>
        <w:tc>
          <w:tcPr>
            <w:tcW w:w="1359" w:type="pct"/>
            <w:shd w:val="clear" w:color="auto" w:fill="auto"/>
            <w:noWrap/>
            <w:vAlign w:val="center"/>
          </w:tcPr>
          <w:p w14:paraId="07725865" w14:textId="55EFAF79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13,36</w:t>
            </w:r>
          </w:p>
        </w:tc>
      </w:tr>
      <w:tr w:rsidR="00EC2DA0" w:rsidRPr="00A147DC" w14:paraId="1277417B" w14:textId="77777777" w:rsidTr="00EC2DA0">
        <w:trPr>
          <w:trHeight w:val="320"/>
        </w:trPr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048A5894" w14:textId="77777777" w:rsidR="00EC2DA0" w:rsidRPr="00A147DC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489" w:type="pct"/>
          </w:tcPr>
          <w:p w14:paraId="4A74D1F9" w14:textId="681C37DB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1 285</w:t>
            </w:r>
          </w:p>
        </w:tc>
        <w:tc>
          <w:tcPr>
            <w:tcW w:w="489" w:type="pct"/>
          </w:tcPr>
          <w:p w14:paraId="7EA81DBD" w14:textId="634C69DF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1 350</w:t>
            </w:r>
          </w:p>
        </w:tc>
        <w:tc>
          <w:tcPr>
            <w:tcW w:w="489" w:type="pct"/>
            <w:shd w:val="clear" w:color="auto" w:fill="auto"/>
            <w:noWrap/>
          </w:tcPr>
          <w:p w14:paraId="1289C52A" w14:textId="0F3FA0B2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1 138</w:t>
            </w:r>
          </w:p>
        </w:tc>
        <w:tc>
          <w:tcPr>
            <w:tcW w:w="1363" w:type="pct"/>
            <w:shd w:val="clear" w:color="auto" w:fill="auto"/>
            <w:noWrap/>
            <w:vAlign w:val="center"/>
          </w:tcPr>
          <w:p w14:paraId="4A5D8624" w14:textId="238F2CEC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1 231</w:t>
            </w:r>
          </w:p>
        </w:tc>
        <w:tc>
          <w:tcPr>
            <w:tcW w:w="1359" w:type="pct"/>
            <w:shd w:val="clear" w:color="auto" w:fill="auto"/>
            <w:noWrap/>
            <w:vAlign w:val="center"/>
          </w:tcPr>
          <w:p w14:paraId="00F00187" w14:textId="15B3ABB7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2,11</w:t>
            </w:r>
          </w:p>
        </w:tc>
      </w:tr>
      <w:tr w:rsidR="00EC2DA0" w:rsidRPr="00A147DC" w14:paraId="3067B2F6" w14:textId="77777777" w:rsidTr="00EC2DA0">
        <w:trPr>
          <w:trHeight w:val="320"/>
        </w:trPr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7A7A5BA4" w14:textId="77777777" w:rsidR="00EC2DA0" w:rsidRPr="00A147DC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489" w:type="pct"/>
            <w:vAlign w:val="center"/>
          </w:tcPr>
          <w:p w14:paraId="431AACAC" w14:textId="77777777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89" w:type="pct"/>
            <w:vAlign w:val="center"/>
          </w:tcPr>
          <w:p w14:paraId="715F1354" w14:textId="77777777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</w:tcPr>
          <w:p w14:paraId="67757D57" w14:textId="1A5A461B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</w:t>
            </w:r>
          </w:p>
        </w:tc>
        <w:tc>
          <w:tcPr>
            <w:tcW w:w="1363" w:type="pct"/>
            <w:shd w:val="clear" w:color="auto" w:fill="auto"/>
            <w:noWrap/>
            <w:vAlign w:val="center"/>
          </w:tcPr>
          <w:p w14:paraId="21566E50" w14:textId="01322BDD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</w:t>
            </w:r>
          </w:p>
        </w:tc>
        <w:tc>
          <w:tcPr>
            <w:tcW w:w="1359" w:type="pct"/>
            <w:shd w:val="clear" w:color="auto" w:fill="auto"/>
            <w:noWrap/>
            <w:vAlign w:val="center"/>
          </w:tcPr>
          <w:p w14:paraId="0BD2C8A2" w14:textId="5514D03D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</w:t>
            </w:r>
          </w:p>
        </w:tc>
      </w:tr>
      <w:tr w:rsidR="00EC2DA0" w:rsidRPr="00A147DC" w14:paraId="03205F3B" w14:textId="77777777" w:rsidTr="00EC2DA0">
        <w:trPr>
          <w:trHeight w:val="320"/>
        </w:trPr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1549657B" w14:textId="77777777" w:rsidR="00EC2DA0" w:rsidRPr="00A147DC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489" w:type="pct"/>
            <w:vAlign w:val="center"/>
          </w:tcPr>
          <w:p w14:paraId="3BC6D88E" w14:textId="77777777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89" w:type="pct"/>
            <w:vAlign w:val="center"/>
          </w:tcPr>
          <w:p w14:paraId="566E9441" w14:textId="77777777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89" w:type="pct"/>
            <w:shd w:val="clear" w:color="auto" w:fill="auto"/>
            <w:noWrap/>
          </w:tcPr>
          <w:p w14:paraId="6B3A6531" w14:textId="1293D16E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</w:t>
            </w:r>
          </w:p>
        </w:tc>
        <w:tc>
          <w:tcPr>
            <w:tcW w:w="1363" w:type="pct"/>
            <w:shd w:val="clear" w:color="auto" w:fill="auto"/>
            <w:noWrap/>
            <w:vAlign w:val="center"/>
          </w:tcPr>
          <w:p w14:paraId="3A48F200" w14:textId="72FEE479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</w:t>
            </w:r>
          </w:p>
        </w:tc>
        <w:tc>
          <w:tcPr>
            <w:tcW w:w="1359" w:type="pct"/>
            <w:shd w:val="clear" w:color="auto" w:fill="auto"/>
            <w:noWrap/>
            <w:vAlign w:val="center"/>
          </w:tcPr>
          <w:p w14:paraId="1B78C4BE" w14:textId="27FD5EFD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</w:t>
            </w:r>
          </w:p>
        </w:tc>
      </w:tr>
      <w:tr w:rsidR="00EC2DA0" w:rsidRPr="00A147DC" w14:paraId="019921CD" w14:textId="77777777" w:rsidTr="00EC2DA0">
        <w:trPr>
          <w:trHeight w:val="320"/>
        </w:trPr>
        <w:tc>
          <w:tcPr>
            <w:tcW w:w="811" w:type="pct"/>
            <w:shd w:val="clear" w:color="auto" w:fill="auto"/>
            <w:noWrap/>
            <w:vAlign w:val="center"/>
            <w:hideMark/>
          </w:tcPr>
          <w:p w14:paraId="0BF20260" w14:textId="77777777" w:rsidR="00EC2DA0" w:rsidRPr="00A147DC" w:rsidRDefault="00EC2DA0" w:rsidP="00EC2DA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489" w:type="pct"/>
            <w:vAlign w:val="center"/>
          </w:tcPr>
          <w:p w14:paraId="5E51C93C" w14:textId="77777777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52 982</w:t>
            </w:r>
          </w:p>
        </w:tc>
        <w:tc>
          <w:tcPr>
            <w:tcW w:w="489" w:type="pct"/>
            <w:vAlign w:val="center"/>
          </w:tcPr>
          <w:p w14:paraId="02A1E1A7" w14:textId="77777777" w:rsidR="00EC2DA0" w:rsidRPr="00A147DC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65 384</w:t>
            </w:r>
          </w:p>
        </w:tc>
        <w:tc>
          <w:tcPr>
            <w:tcW w:w="489" w:type="pct"/>
            <w:shd w:val="clear" w:color="auto" w:fill="auto"/>
            <w:noWrap/>
            <w:hideMark/>
          </w:tcPr>
          <w:p w14:paraId="175A6636" w14:textId="1A856C13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  <w:b/>
                <w:bCs/>
              </w:rPr>
              <w:t>56 235</w:t>
            </w:r>
          </w:p>
        </w:tc>
        <w:tc>
          <w:tcPr>
            <w:tcW w:w="1363" w:type="pct"/>
            <w:shd w:val="clear" w:color="auto" w:fill="auto"/>
            <w:noWrap/>
            <w:vAlign w:val="center"/>
          </w:tcPr>
          <w:p w14:paraId="020FF559" w14:textId="25F2E3D1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  <w:b/>
                <w:bCs/>
              </w:rPr>
              <w:t>58 329</w:t>
            </w:r>
          </w:p>
        </w:tc>
        <w:tc>
          <w:tcPr>
            <w:tcW w:w="1359" w:type="pct"/>
            <w:shd w:val="clear" w:color="auto" w:fill="auto"/>
            <w:noWrap/>
            <w:vAlign w:val="center"/>
            <w:hideMark/>
          </w:tcPr>
          <w:p w14:paraId="394405A3" w14:textId="0164BC14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  <w:b/>
                <w:bCs/>
              </w:rPr>
              <w:t>100,00</w:t>
            </w:r>
          </w:p>
        </w:tc>
      </w:tr>
    </w:tbl>
    <w:p w14:paraId="6AB268F2" w14:textId="77777777" w:rsidR="00D951B6" w:rsidRDefault="00D951B6" w:rsidP="00D951B6">
      <w:pPr>
        <w:pStyle w:val="RozpocetOdstavec"/>
      </w:pPr>
    </w:p>
    <w:p w14:paraId="597103F3" w14:textId="77777777" w:rsidR="00E8532A" w:rsidRDefault="00E8532A" w:rsidP="00D951B6">
      <w:pPr>
        <w:pStyle w:val="RozpocetOdstavec"/>
      </w:pPr>
    </w:p>
    <w:p w14:paraId="5FB16621" w14:textId="18DBC2E9" w:rsidR="00DA3ED5" w:rsidRDefault="006B684F" w:rsidP="00DA3ED5">
      <w:pPr>
        <w:pStyle w:val="RozpoetNadpis3"/>
      </w:pPr>
      <w:bookmarkStart w:id="15" w:name="_Toc194341197"/>
      <w:r>
        <w:t xml:space="preserve">Indikátor </w:t>
      </w:r>
      <w:r w:rsidR="00DA3ED5">
        <w:t>absolvent</w:t>
      </w:r>
      <w:bookmarkEnd w:id="15"/>
    </w:p>
    <w:p w14:paraId="5991EA53" w14:textId="6785FB75" w:rsidR="00115FB1" w:rsidRDefault="00115FB1" w:rsidP="00115FB1">
      <w:pPr>
        <w:pStyle w:val="RozpocetOdstavec"/>
        <w:rPr>
          <w:color w:val="FF0000"/>
        </w:rPr>
      </w:pPr>
      <w:r w:rsidRPr="00115FB1">
        <w:rPr>
          <w:color w:val="FF0000"/>
        </w:rPr>
        <w:t xml:space="preserve">Indikátor absolvent představuje podíl všech absolventů bakalářského a magisterského stupně studia součásti na počtu všech absolventů bakalářského a magisterského studia UTB. Jde             o vážený průměr za akademické roky 2023/2024, 2022/2023 a 2021/2022 s váhami </w:t>
      </w:r>
      <w:proofErr w:type="gramStart"/>
      <w:r w:rsidRPr="00115FB1">
        <w:rPr>
          <w:color w:val="FF0000"/>
        </w:rPr>
        <w:t>5 :</w:t>
      </w:r>
      <w:proofErr w:type="gramEnd"/>
      <w:r w:rsidRPr="00115FB1">
        <w:rPr>
          <w:color w:val="FF0000"/>
        </w:rPr>
        <w:t xml:space="preserve"> 3 : 2.</w:t>
      </w:r>
    </w:p>
    <w:p w14:paraId="1A0CB3AA" w14:textId="77777777" w:rsidR="00115FB1" w:rsidRPr="00115FB1" w:rsidRDefault="00115FB1" w:rsidP="00115FB1">
      <w:pPr>
        <w:pStyle w:val="RozpocetOdstavec"/>
        <w:rPr>
          <w:color w:val="FF0000"/>
        </w:rPr>
      </w:pPr>
    </w:p>
    <w:p w14:paraId="71BD50D9" w14:textId="69B53382" w:rsidR="00115FB1" w:rsidRDefault="00115FB1" w:rsidP="006B684F">
      <w:pPr>
        <w:pStyle w:val="RozpocetOdstavec"/>
      </w:pPr>
      <w:r>
        <w:t>Nově:</w:t>
      </w:r>
    </w:p>
    <w:p w14:paraId="4C2B0B5B" w14:textId="67126836" w:rsidR="006B684F" w:rsidRDefault="00115FB1" w:rsidP="002F0FEB">
      <w:pPr>
        <w:pStyle w:val="RozpocetOdstavec"/>
      </w:pPr>
      <w:r>
        <w:t xml:space="preserve">Indikátor absolvent přestavuje </w:t>
      </w:r>
      <w:r w:rsidRPr="00DC5B0F">
        <w:t xml:space="preserve">podíl </w:t>
      </w:r>
      <w:r>
        <w:t>součásti</w:t>
      </w:r>
      <w:r w:rsidRPr="00DC5B0F">
        <w:t xml:space="preserve"> na celkovém počtu absolventů</w:t>
      </w:r>
      <w:r>
        <w:t xml:space="preserve"> UTB</w:t>
      </w:r>
      <w:r w:rsidRPr="00DC5B0F">
        <w:t>, stanoveném jako součet počtu absolventů bakalářských SP, počtu absolventů magisterských SP násobeného koeficientem 1,5, počtu absolventů navazujících magisterských SP násobeného koeficientem 0,5 a počtu absolventů doktorských SP</w:t>
      </w:r>
      <w:r>
        <w:t>, přičemž je zohledněn koeficient ekonomické náročnosti studia</w:t>
      </w:r>
      <w:r w:rsidRPr="00DC5B0F">
        <w:t>.</w:t>
      </w:r>
      <w:r>
        <w:t xml:space="preserve"> Jde o vážený průměr za akademické roky 2023/2024, 2022/2023 a 2021/2022 s</w:t>
      </w:r>
      <w:r w:rsidRPr="00DC5B0F">
        <w:t xml:space="preserve"> váhami 5:3:2</w:t>
      </w:r>
      <w:r>
        <w:t>.</w:t>
      </w:r>
    </w:p>
    <w:p w14:paraId="2A5F80FF" w14:textId="77777777" w:rsidR="00E8532A" w:rsidRDefault="00E8532A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2"/>
        <w:gridCol w:w="1216"/>
        <w:gridCol w:w="1162"/>
        <w:gridCol w:w="1087"/>
        <w:gridCol w:w="1943"/>
        <w:gridCol w:w="2012"/>
      </w:tblGrid>
      <w:tr w:rsidR="00A147DC" w:rsidRPr="00A147DC" w14:paraId="042B400C" w14:textId="77777777" w:rsidTr="00115FB1">
        <w:trPr>
          <w:trHeight w:val="320"/>
        </w:trPr>
        <w:tc>
          <w:tcPr>
            <w:tcW w:w="906" w:type="pct"/>
            <w:shd w:val="clear" w:color="auto" w:fill="F2F2F2" w:themeFill="background1" w:themeFillShade="F2"/>
            <w:noWrap/>
            <w:vAlign w:val="center"/>
            <w:hideMark/>
          </w:tcPr>
          <w:p w14:paraId="2CE46F6F" w14:textId="7F5E6F7B" w:rsidR="00A147DC" w:rsidRPr="00A147DC" w:rsidRDefault="00115FB1" w:rsidP="00115FB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lastRenderedPageBreak/>
              <w:t>Součást</w:t>
            </w:r>
          </w:p>
        </w:tc>
        <w:tc>
          <w:tcPr>
            <w:tcW w:w="671" w:type="pct"/>
            <w:shd w:val="clear" w:color="auto" w:fill="F2F2F2" w:themeFill="background1" w:themeFillShade="F2"/>
            <w:noWrap/>
            <w:vAlign w:val="center"/>
            <w:hideMark/>
          </w:tcPr>
          <w:p w14:paraId="5293C306" w14:textId="77777777" w:rsidR="00A147DC" w:rsidRPr="00A147DC" w:rsidRDefault="00A147DC" w:rsidP="00115FB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Bakaláři</w:t>
            </w:r>
          </w:p>
        </w:tc>
        <w:tc>
          <w:tcPr>
            <w:tcW w:w="641" w:type="pct"/>
            <w:shd w:val="clear" w:color="auto" w:fill="F2F2F2" w:themeFill="background1" w:themeFillShade="F2"/>
            <w:noWrap/>
            <w:vAlign w:val="center"/>
            <w:hideMark/>
          </w:tcPr>
          <w:p w14:paraId="09ADA4E2" w14:textId="77777777" w:rsidR="00A147DC" w:rsidRPr="00A147DC" w:rsidRDefault="00A147DC" w:rsidP="00115FB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Magistři</w:t>
            </w:r>
          </w:p>
        </w:tc>
        <w:tc>
          <w:tcPr>
            <w:tcW w:w="600" w:type="pct"/>
            <w:shd w:val="clear" w:color="auto" w:fill="F2F2F2" w:themeFill="background1" w:themeFillShade="F2"/>
            <w:noWrap/>
            <w:vAlign w:val="center"/>
            <w:hideMark/>
          </w:tcPr>
          <w:p w14:paraId="659B3490" w14:textId="77777777" w:rsidR="00A147DC" w:rsidRPr="00A147DC" w:rsidRDefault="00A147DC" w:rsidP="00115FB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Doktoři</w:t>
            </w:r>
          </w:p>
        </w:tc>
        <w:tc>
          <w:tcPr>
            <w:tcW w:w="1072" w:type="pct"/>
            <w:shd w:val="clear" w:color="auto" w:fill="F2F2F2" w:themeFill="background1" w:themeFillShade="F2"/>
            <w:noWrap/>
            <w:vAlign w:val="center"/>
            <w:hideMark/>
          </w:tcPr>
          <w:p w14:paraId="0E3C5693" w14:textId="54071F99" w:rsidR="00A147DC" w:rsidRPr="00A147DC" w:rsidRDefault="00EC2DA0" w:rsidP="00115FB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Absolvent</w:t>
            </w:r>
          </w:p>
        </w:tc>
        <w:tc>
          <w:tcPr>
            <w:tcW w:w="1110" w:type="pct"/>
            <w:shd w:val="clear" w:color="auto" w:fill="F2F2F2" w:themeFill="background1" w:themeFillShade="F2"/>
            <w:noWrap/>
            <w:vAlign w:val="center"/>
            <w:hideMark/>
          </w:tcPr>
          <w:p w14:paraId="3BD20C36" w14:textId="7C5C7421" w:rsidR="00A147DC" w:rsidRPr="00A147DC" w:rsidRDefault="008D6CEE" w:rsidP="00115FB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A</w:t>
            </w:r>
            <w:r w:rsidR="00A147DC"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bsolvent v %</w:t>
            </w:r>
          </w:p>
        </w:tc>
      </w:tr>
      <w:tr w:rsidR="00EC2DA0" w:rsidRPr="00A147DC" w14:paraId="09EEB9C6" w14:textId="77777777" w:rsidTr="00EC2DA0">
        <w:trPr>
          <w:trHeight w:val="320"/>
        </w:trPr>
        <w:tc>
          <w:tcPr>
            <w:tcW w:w="906" w:type="pct"/>
            <w:shd w:val="clear" w:color="auto" w:fill="auto"/>
            <w:noWrap/>
            <w:vAlign w:val="center"/>
            <w:hideMark/>
          </w:tcPr>
          <w:p w14:paraId="0A44CA54" w14:textId="77777777" w:rsidR="00EC2DA0" w:rsidRPr="00A147DC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0C12B450" w14:textId="2CF1D445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294,48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14:paraId="449C1297" w14:textId="54691F07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140,76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3282072B" w14:textId="5FD81FB7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51,98</w:t>
            </w:r>
          </w:p>
        </w:tc>
        <w:tc>
          <w:tcPr>
            <w:tcW w:w="1072" w:type="pct"/>
            <w:shd w:val="clear" w:color="auto" w:fill="auto"/>
            <w:noWrap/>
            <w:vAlign w:val="center"/>
          </w:tcPr>
          <w:p w14:paraId="4159CE12" w14:textId="441D57D1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487,</w:t>
            </w:r>
            <w:r w:rsidR="00904C29" w:rsidRPr="00EC2DA0">
              <w:rPr>
                <w:rFonts w:ascii="Aptos Narrow" w:hAnsi="Aptos Narrow"/>
              </w:rPr>
              <w:t>2</w:t>
            </w:r>
            <w:r w:rsidR="00904C29">
              <w:rPr>
                <w:rFonts w:ascii="Aptos Narrow" w:hAnsi="Aptos Narrow"/>
              </w:rPr>
              <w:t>2</w:t>
            </w:r>
          </w:p>
        </w:tc>
        <w:tc>
          <w:tcPr>
            <w:tcW w:w="1110" w:type="pct"/>
            <w:shd w:val="clear" w:color="auto" w:fill="auto"/>
            <w:noWrap/>
            <w:vAlign w:val="center"/>
          </w:tcPr>
          <w:p w14:paraId="2D434D06" w14:textId="65BD08EC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19,07</w:t>
            </w:r>
          </w:p>
        </w:tc>
      </w:tr>
      <w:tr w:rsidR="00EC2DA0" w:rsidRPr="00A147DC" w14:paraId="13BAA70D" w14:textId="77777777" w:rsidTr="00EC2DA0">
        <w:trPr>
          <w:trHeight w:val="320"/>
        </w:trPr>
        <w:tc>
          <w:tcPr>
            <w:tcW w:w="906" w:type="pct"/>
            <w:shd w:val="clear" w:color="auto" w:fill="auto"/>
            <w:noWrap/>
            <w:vAlign w:val="center"/>
            <w:hideMark/>
          </w:tcPr>
          <w:p w14:paraId="26598532" w14:textId="77777777" w:rsidR="00EC2DA0" w:rsidRPr="00A147DC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5357A5B5" w14:textId="200C305C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275,01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14:paraId="647CE2B9" w14:textId="0EA80A93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110,06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2612C879" w14:textId="5FAA5203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</w:t>
            </w:r>
          </w:p>
        </w:tc>
        <w:tc>
          <w:tcPr>
            <w:tcW w:w="1072" w:type="pct"/>
            <w:shd w:val="clear" w:color="auto" w:fill="auto"/>
            <w:noWrap/>
            <w:vAlign w:val="center"/>
          </w:tcPr>
          <w:p w14:paraId="39A187B3" w14:textId="2419282A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385,07</w:t>
            </w:r>
          </w:p>
        </w:tc>
        <w:tc>
          <w:tcPr>
            <w:tcW w:w="1110" w:type="pct"/>
            <w:shd w:val="clear" w:color="auto" w:fill="auto"/>
            <w:noWrap/>
            <w:vAlign w:val="center"/>
          </w:tcPr>
          <w:p w14:paraId="04DFAB48" w14:textId="74269C63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15,07</w:t>
            </w:r>
          </w:p>
        </w:tc>
      </w:tr>
      <w:tr w:rsidR="00EC2DA0" w:rsidRPr="00A147DC" w14:paraId="55B6E4C2" w14:textId="77777777" w:rsidTr="00EC2DA0">
        <w:trPr>
          <w:trHeight w:val="320"/>
        </w:trPr>
        <w:tc>
          <w:tcPr>
            <w:tcW w:w="906" w:type="pct"/>
            <w:shd w:val="clear" w:color="auto" w:fill="auto"/>
            <w:noWrap/>
            <w:vAlign w:val="center"/>
            <w:hideMark/>
          </w:tcPr>
          <w:p w14:paraId="7AA7528B" w14:textId="77777777" w:rsidR="00EC2DA0" w:rsidRPr="00A147DC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0016A0E0" w14:textId="084A6699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218,13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14:paraId="7F2666F2" w14:textId="294EACF6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70,37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7F484D3E" w14:textId="4A4E27BE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7,05</w:t>
            </w:r>
          </w:p>
        </w:tc>
        <w:tc>
          <w:tcPr>
            <w:tcW w:w="1072" w:type="pct"/>
            <w:shd w:val="clear" w:color="auto" w:fill="auto"/>
            <w:noWrap/>
            <w:vAlign w:val="center"/>
          </w:tcPr>
          <w:p w14:paraId="13C850C4" w14:textId="34BEBA7A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295,</w:t>
            </w:r>
            <w:r w:rsidR="00904C29" w:rsidRPr="00EC2DA0">
              <w:rPr>
                <w:rFonts w:ascii="Aptos Narrow" w:hAnsi="Aptos Narrow"/>
              </w:rPr>
              <w:t>5</w:t>
            </w:r>
            <w:r w:rsidR="00904C29">
              <w:rPr>
                <w:rFonts w:ascii="Aptos Narrow" w:hAnsi="Aptos Narrow"/>
              </w:rPr>
              <w:t>5</w:t>
            </w:r>
          </w:p>
        </w:tc>
        <w:tc>
          <w:tcPr>
            <w:tcW w:w="1110" w:type="pct"/>
            <w:shd w:val="clear" w:color="auto" w:fill="auto"/>
            <w:noWrap/>
            <w:vAlign w:val="center"/>
          </w:tcPr>
          <w:p w14:paraId="06CF31D1" w14:textId="3E7E9937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11,57</w:t>
            </w:r>
          </w:p>
        </w:tc>
      </w:tr>
      <w:tr w:rsidR="00EC2DA0" w:rsidRPr="00A147DC" w14:paraId="555DB72A" w14:textId="77777777" w:rsidTr="00EC2DA0">
        <w:trPr>
          <w:trHeight w:val="320"/>
        </w:trPr>
        <w:tc>
          <w:tcPr>
            <w:tcW w:w="906" w:type="pct"/>
            <w:shd w:val="clear" w:color="auto" w:fill="auto"/>
            <w:noWrap/>
            <w:vAlign w:val="center"/>
            <w:hideMark/>
          </w:tcPr>
          <w:p w14:paraId="6472CB67" w14:textId="77777777" w:rsidR="00EC2DA0" w:rsidRPr="00A147DC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22F221F6" w14:textId="19C8B49D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364,41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14:paraId="3E0D914A" w14:textId="43C5B883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134,44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298BA331" w14:textId="13444C63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44,89</w:t>
            </w:r>
          </w:p>
        </w:tc>
        <w:tc>
          <w:tcPr>
            <w:tcW w:w="1072" w:type="pct"/>
            <w:shd w:val="clear" w:color="auto" w:fill="auto"/>
            <w:noWrap/>
            <w:vAlign w:val="center"/>
          </w:tcPr>
          <w:p w14:paraId="6D006A70" w14:textId="3E3340CA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543,74</w:t>
            </w:r>
          </w:p>
        </w:tc>
        <w:tc>
          <w:tcPr>
            <w:tcW w:w="1110" w:type="pct"/>
            <w:shd w:val="clear" w:color="auto" w:fill="auto"/>
            <w:noWrap/>
            <w:vAlign w:val="center"/>
          </w:tcPr>
          <w:p w14:paraId="44002A25" w14:textId="4F496285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21,28</w:t>
            </w:r>
          </w:p>
        </w:tc>
      </w:tr>
      <w:tr w:rsidR="00EC2DA0" w:rsidRPr="00A147DC" w14:paraId="16395203" w14:textId="77777777" w:rsidTr="00EC2DA0">
        <w:trPr>
          <w:trHeight w:val="320"/>
        </w:trPr>
        <w:tc>
          <w:tcPr>
            <w:tcW w:w="906" w:type="pct"/>
            <w:shd w:val="clear" w:color="auto" w:fill="auto"/>
            <w:noWrap/>
            <w:vAlign w:val="center"/>
            <w:hideMark/>
          </w:tcPr>
          <w:p w14:paraId="0748AB6A" w14:textId="77777777" w:rsidR="00EC2DA0" w:rsidRPr="00A147DC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09E4BD3B" w14:textId="4D5559B0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162,98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14:paraId="273C2AFF" w14:textId="5E5E98D1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100,46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4A4A32B5" w14:textId="6E1968A2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2,48</w:t>
            </w:r>
          </w:p>
        </w:tc>
        <w:tc>
          <w:tcPr>
            <w:tcW w:w="1072" w:type="pct"/>
            <w:shd w:val="clear" w:color="auto" w:fill="auto"/>
            <w:noWrap/>
            <w:vAlign w:val="center"/>
          </w:tcPr>
          <w:p w14:paraId="1B881AD4" w14:textId="5FCFFF78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265,92</w:t>
            </w:r>
          </w:p>
        </w:tc>
        <w:tc>
          <w:tcPr>
            <w:tcW w:w="1110" w:type="pct"/>
            <w:shd w:val="clear" w:color="auto" w:fill="auto"/>
            <w:noWrap/>
            <w:vAlign w:val="center"/>
          </w:tcPr>
          <w:p w14:paraId="4F79FF05" w14:textId="498878BB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10,41</w:t>
            </w:r>
          </w:p>
        </w:tc>
      </w:tr>
      <w:tr w:rsidR="00EC2DA0" w:rsidRPr="00A147DC" w14:paraId="22CD826C" w14:textId="77777777" w:rsidTr="00EC2DA0">
        <w:trPr>
          <w:trHeight w:val="320"/>
        </w:trPr>
        <w:tc>
          <w:tcPr>
            <w:tcW w:w="906" w:type="pct"/>
            <w:shd w:val="clear" w:color="auto" w:fill="auto"/>
            <w:noWrap/>
            <w:vAlign w:val="center"/>
            <w:hideMark/>
          </w:tcPr>
          <w:p w14:paraId="300C05D9" w14:textId="77777777" w:rsidR="00EC2DA0" w:rsidRPr="00A147DC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5849179E" w14:textId="138C8B7B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430,91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14:paraId="071BF4AC" w14:textId="11CFB698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131,22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56863004" w14:textId="689C8E94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2,20</w:t>
            </w:r>
          </w:p>
        </w:tc>
        <w:tc>
          <w:tcPr>
            <w:tcW w:w="1072" w:type="pct"/>
            <w:shd w:val="clear" w:color="auto" w:fill="auto"/>
            <w:noWrap/>
            <w:vAlign w:val="center"/>
          </w:tcPr>
          <w:p w14:paraId="74ECF8DE" w14:textId="5916A7CB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564,33</w:t>
            </w:r>
          </w:p>
        </w:tc>
        <w:tc>
          <w:tcPr>
            <w:tcW w:w="1110" w:type="pct"/>
            <w:shd w:val="clear" w:color="auto" w:fill="auto"/>
            <w:noWrap/>
            <w:vAlign w:val="center"/>
          </w:tcPr>
          <w:p w14:paraId="421460AC" w14:textId="55300364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22,09</w:t>
            </w:r>
          </w:p>
        </w:tc>
      </w:tr>
      <w:tr w:rsidR="00EC2DA0" w:rsidRPr="00A147DC" w14:paraId="49A1FACD" w14:textId="77777777" w:rsidTr="00EC2DA0">
        <w:trPr>
          <w:trHeight w:val="320"/>
        </w:trPr>
        <w:tc>
          <w:tcPr>
            <w:tcW w:w="906" w:type="pct"/>
            <w:shd w:val="clear" w:color="auto" w:fill="auto"/>
            <w:noWrap/>
            <w:vAlign w:val="center"/>
            <w:hideMark/>
          </w:tcPr>
          <w:p w14:paraId="41113E34" w14:textId="77777777" w:rsidR="00EC2DA0" w:rsidRPr="00A147DC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4D8C29FB" w14:textId="2DFEFBB4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14:paraId="15335AE7" w14:textId="2A0B0335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6E3305CA" w14:textId="0386C16E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12,85</w:t>
            </w:r>
          </w:p>
        </w:tc>
        <w:tc>
          <w:tcPr>
            <w:tcW w:w="1072" w:type="pct"/>
            <w:shd w:val="clear" w:color="auto" w:fill="auto"/>
            <w:noWrap/>
            <w:vAlign w:val="center"/>
          </w:tcPr>
          <w:p w14:paraId="3672073A" w14:textId="63B73CC6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12,85</w:t>
            </w:r>
          </w:p>
        </w:tc>
        <w:tc>
          <w:tcPr>
            <w:tcW w:w="1110" w:type="pct"/>
            <w:shd w:val="clear" w:color="auto" w:fill="auto"/>
            <w:noWrap/>
            <w:vAlign w:val="center"/>
          </w:tcPr>
          <w:p w14:paraId="4F8C04D3" w14:textId="07A37164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0,50</w:t>
            </w:r>
          </w:p>
        </w:tc>
      </w:tr>
      <w:tr w:rsidR="00EC2DA0" w:rsidRPr="00A147DC" w14:paraId="2D35C5F4" w14:textId="77777777" w:rsidTr="00EC2DA0">
        <w:trPr>
          <w:trHeight w:val="320"/>
        </w:trPr>
        <w:tc>
          <w:tcPr>
            <w:tcW w:w="906" w:type="pct"/>
            <w:shd w:val="clear" w:color="auto" w:fill="auto"/>
            <w:noWrap/>
            <w:vAlign w:val="center"/>
            <w:hideMark/>
          </w:tcPr>
          <w:p w14:paraId="7D036721" w14:textId="77777777" w:rsidR="00EC2DA0" w:rsidRPr="00A147DC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06985DB8" w14:textId="77777777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641" w:type="pct"/>
            <w:shd w:val="clear" w:color="auto" w:fill="auto"/>
            <w:noWrap/>
            <w:vAlign w:val="center"/>
          </w:tcPr>
          <w:p w14:paraId="1E5011B8" w14:textId="77777777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00C48A54" w14:textId="77777777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072" w:type="pct"/>
            <w:shd w:val="clear" w:color="auto" w:fill="auto"/>
            <w:noWrap/>
            <w:vAlign w:val="center"/>
          </w:tcPr>
          <w:p w14:paraId="0EFB5AC3" w14:textId="51139EE7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</w:t>
            </w:r>
          </w:p>
        </w:tc>
        <w:tc>
          <w:tcPr>
            <w:tcW w:w="1110" w:type="pct"/>
            <w:shd w:val="clear" w:color="auto" w:fill="auto"/>
            <w:noWrap/>
            <w:vAlign w:val="center"/>
          </w:tcPr>
          <w:p w14:paraId="5BD59EB1" w14:textId="78C3D5A9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</w:t>
            </w:r>
          </w:p>
        </w:tc>
      </w:tr>
      <w:tr w:rsidR="00EC2DA0" w:rsidRPr="00A147DC" w14:paraId="37323895" w14:textId="77777777" w:rsidTr="00EC2DA0">
        <w:trPr>
          <w:trHeight w:val="320"/>
        </w:trPr>
        <w:tc>
          <w:tcPr>
            <w:tcW w:w="906" w:type="pct"/>
            <w:shd w:val="clear" w:color="auto" w:fill="auto"/>
            <w:noWrap/>
            <w:vAlign w:val="center"/>
            <w:hideMark/>
          </w:tcPr>
          <w:p w14:paraId="02F7F51D" w14:textId="77777777" w:rsidR="00EC2DA0" w:rsidRPr="00A147DC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7D831A58" w14:textId="77777777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641" w:type="pct"/>
            <w:shd w:val="clear" w:color="auto" w:fill="auto"/>
            <w:noWrap/>
            <w:vAlign w:val="center"/>
          </w:tcPr>
          <w:p w14:paraId="2996A6BF" w14:textId="77777777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1387B2D9" w14:textId="77777777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072" w:type="pct"/>
            <w:shd w:val="clear" w:color="auto" w:fill="auto"/>
            <w:noWrap/>
            <w:vAlign w:val="center"/>
          </w:tcPr>
          <w:p w14:paraId="57E4F0EB" w14:textId="0BE8BB1E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</w:t>
            </w:r>
          </w:p>
        </w:tc>
        <w:tc>
          <w:tcPr>
            <w:tcW w:w="1110" w:type="pct"/>
            <w:shd w:val="clear" w:color="auto" w:fill="auto"/>
            <w:noWrap/>
            <w:vAlign w:val="center"/>
          </w:tcPr>
          <w:p w14:paraId="04FB4928" w14:textId="7A5F3826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</w:t>
            </w:r>
          </w:p>
        </w:tc>
      </w:tr>
      <w:tr w:rsidR="00EC2DA0" w:rsidRPr="00A147DC" w14:paraId="5B518975" w14:textId="77777777" w:rsidTr="00EC2DA0">
        <w:trPr>
          <w:trHeight w:val="320"/>
        </w:trPr>
        <w:tc>
          <w:tcPr>
            <w:tcW w:w="906" w:type="pct"/>
            <w:shd w:val="clear" w:color="auto" w:fill="auto"/>
            <w:noWrap/>
            <w:vAlign w:val="center"/>
            <w:hideMark/>
          </w:tcPr>
          <w:p w14:paraId="1CB176AF" w14:textId="77777777" w:rsidR="00EC2DA0" w:rsidRPr="00A147DC" w:rsidRDefault="00EC2DA0" w:rsidP="00EC2DA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147D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671" w:type="pct"/>
            <w:shd w:val="clear" w:color="auto" w:fill="auto"/>
            <w:noWrap/>
            <w:vAlign w:val="center"/>
          </w:tcPr>
          <w:p w14:paraId="5F22E726" w14:textId="1404B416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  <w:b/>
                <w:bCs/>
              </w:rPr>
              <w:t>1 745,</w:t>
            </w:r>
            <w:r w:rsidR="00904C29" w:rsidRPr="00EC2DA0">
              <w:rPr>
                <w:rFonts w:ascii="Aptos Narrow" w:hAnsi="Aptos Narrow"/>
                <w:b/>
                <w:bCs/>
              </w:rPr>
              <w:t>9</w:t>
            </w:r>
            <w:r w:rsidR="00904C29">
              <w:rPr>
                <w:rFonts w:ascii="Aptos Narrow" w:hAnsi="Aptos Narrow"/>
                <w:b/>
                <w:bCs/>
              </w:rPr>
              <w:t>2</w:t>
            </w:r>
          </w:p>
        </w:tc>
        <w:tc>
          <w:tcPr>
            <w:tcW w:w="641" w:type="pct"/>
            <w:shd w:val="clear" w:color="auto" w:fill="auto"/>
            <w:noWrap/>
            <w:vAlign w:val="center"/>
          </w:tcPr>
          <w:p w14:paraId="590A72E5" w14:textId="60676029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  <w:b/>
                <w:bCs/>
              </w:rPr>
              <w:t>687,31</w:t>
            </w:r>
          </w:p>
        </w:tc>
        <w:tc>
          <w:tcPr>
            <w:tcW w:w="600" w:type="pct"/>
            <w:shd w:val="clear" w:color="auto" w:fill="auto"/>
            <w:noWrap/>
            <w:vAlign w:val="center"/>
          </w:tcPr>
          <w:p w14:paraId="00E6B015" w14:textId="137D7AB3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  <w:b/>
                <w:bCs/>
              </w:rPr>
              <w:t>121,</w:t>
            </w:r>
            <w:r w:rsidR="00904C29" w:rsidRPr="00EC2DA0">
              <w:rPr>
                <w:rFonts w:ascii="Aptos Narrow" w:hAnsi="Aptos Narrow"/>
                <w:b/>
                <w:bCs/>
              </w:rPr>
              <w:t>4</w:t>
            </w:r>
            <w:r w:rsidR="00904C29">
              <w:rPr>
                <w:rFonts w:ascii="Aptos Narrow" w:hAnsi="Aptos Narrow"/>
                <w:b/>
                <w:bCs/>
              </w:rPr>
              <w:t>5</w:t>
            </w:r>
          </w:p>
        </w:tc>
        <w:tc>
          <w:tcPr>
            <w:tcW w:w="1072" w:type="pct"/>
            <w:shd w:val="clear" w:color="auto" w:fill="auto"/>
            <w:noWrap/>
            <w:vAlign w:val="center"/>
          </w:tcPr>
          <w:p w14:paraId="2CFDD6E5" w14:textId="4FD8DC2D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  <w:b/>
                <w:bCs/>
              </w:rPr>
              <w:t>2 554,</w:t>
            </w:r>
            <w:r w:rsidR="00904C29" w:rsidRPr="00EC2DA0">
              <w:rPr>
                <w:rFonts w:ascii="Aptos Narrow" w:hAnsi="Aptos Narrow"/>
                <w:b/>
                <w:bCs/>
              </w:rPr>
              <w:t>6</w:t>
            </w:r>
            <w:r w:rsidR="00904C29">
              <w:rPr>
                <w:rFonts w:ascii="Aptos Narrow" w:hAnsi="Aptos Narrow"/>
                <w:b/>
                <w:bCs/>
              </w:rPr>
              <w:t>8</w:t>
            </w:r>
          </w:p>
        </w:tc>
        <w:tc>
          <w:tcPr>
            <w:tcW w:w="1110" w:type="pct"/>
            <w:shd w:val="clear" w:color="auto" w:fill="auto"/>
            <w:noWrap/>
            <w:vAlign w:val="center"/>
            <w:hideMark/>
          </w:tcPr>
          <w:p w14:paraId="2129CAB0" w14:textId="7704082E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  <w:b/>
                <w:bCs/>
              </w:rPr>
              <w:t>100,00</w:t>
            </w:r>
          </w:p>
        </w:tc>
      </w:tr>
    </w:tbl>
    <w:p w14:paraId="62132295" w14:textId="77777777" w:rsidR="00DA3ED5" w:rsidRDefault="00DA3ED5" w:rsidP="002918D3">
      <w:pPr>
        <w:pStyle w:val="RozpocetOdstavec"/>
      </w:pPr>
    </w:p>
    <w:p w14:paraId="1322A4D2" w14:textId="77777777" w:rsidR="002C517F" w:rsidRDefault="002C517F" w:rsidP="002918D3">
      <w:pPr>
        <w:pStyle w:val="RozpocetOdstavec"/>
      </w:pPr>
    </w:p>
    <w:p w14:paraId="3319B4FA" w14:textId="79147A8E" w:rsidR="005B2A18" w:rsidRDefault="006B684F" w:rsidP="005B2A18">
      <w:pPr>
        <w:pStyle w:val="RozpoetNadpis3"/>
      </w:pPr>
      <w:bookmarkStart w:id="16" w:name="_Toc194341198"/>
      <w:r>
        <w:t xml:space="preserve">Indikátor </w:t>
      </w:r>
      <w:r w:rsidR="005B2A18">
        <w:t>DKRVO202</w:t>
      </w:r>
      <w:r w:rsidR="00B2724F">
        <w:t>4</w:t>
      </w:r>
      <w:r w:rsidR="00115FB1">
        <w:t>R</w:t>
      </w:r>
      <w:bookmarkEnd w:id="16"/>
    </w:p>
    <w:p w14:paraId="7C40A67F" w14:textId="150F8A0A" w:rsidR="006B684F" w:rsidRDefault="006B684F" w:rsidP="003E46D6">
      <w:pPr>
        <w:pStyle w:val="RozpocetOdstavec"/>
      </w:pPr>
      <w:r w:rsidRPr="00115FB1">
        <w:t>Indikátor DKRVO202</w:t>
      </w:r>
      <w:r w:rsidR="003E0CDF" w:rsidRPr="00115FB1">
        <w:t>4</w:t>
      </w:r>
      <w:r w:rsidR="00115FB1">
        <w:t>R</w:t>
      </w:r>
      <w:r w:rsidRPr="00115FB1">
        <w:t xml:space="preserve"> </w:t>
      </w:r>
      <w:r w:rsidR="00115FB1">
        <w:t xml:space="preserve">představuje podíl součásti na ukazateli DKRVO přidělený Rozpisem rozpočtu UTB ve Zlíně v roce 2024 v rámci všech součástí. </w:t>
      </w:r>
    </w:p>
    <w:p w14:paraId="57404182" w14:textId="77777777" w:rsidR="003E46D6" w:rsidRDefault="003E46D6" w:rsidP="003E46D6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7"/>
        <w:gridCol w:w="2307"/>
        <w:gridCol w:w="2918"/>
      </w:tblGrid>
      <w:tr w:rsidR="002C517F" w:rsidRPr="002C517F" w14:paraId="2D9A3C59" w14:textId="77777777" w:rsidTr="00EC2DA0">
        <w:trPr>
          <w:trHeight w:val="320"/>
        </w:trPr>
        <w:tc>
          <w:tcPr>
            <w:tcW w:w="2117" w:type="pct"/>
            <w:shd w:val="clear" w:color="auto" w:fill="F2F2F2" w:themeFill="background1" w:themeFillShade="F2"/>
            <w:noWrap/>
            <w:vAlign w:val="bottom"/>
            <w:hideMark/>
          </w:tcPr>
          <w:p w14:paraId="571DFD4E" w14:textId="645AFCF2" w:rsidR="002C517F" w:rsidRPr="002C517F" w:rsidRDefault="00F473FD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1273" w:type="pct"/>
            <w:shd w:val="clear" w:color="auto" w:fill="F2F2F2" w:themeFill="background1" w:themeFillShade="F2"/>
            <w:noWrap/>
            <w:vAlign w:val="bottom"/>
            <w:hideMark/>
          </w:tcPr>
          <w:p w14:paraId="348B7473" w14:textId="102F5350" w:rsidR="002C517F" w:rsidRPr="002C517F" w:rsidRDefault="002C517F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DKRVO202</w:t>
            </w:r>
            <w:r w:rsidR="003E0CD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4</w:t>
            </w:r>
            <w:r w:rsidR="00115FB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R</w:t>
            </w:r>
          </w:p>
        </w:tc>
        <w:tc>
          <w:tcPr>
            <w:tcW w:w="1610" w:type="pct"/>
            <w:shd w:val="clear" w:color="auto" w:fill="F2F2F2" w:themeFill="background1" w:themeFillShade="F2"/>
            <w:noWrap/>
            <w:vAlign w:val="bottom"/>
            <w:hideMark/>
          </w:tcPr>
          <w:p w14:paraId="64FF34D2" w14:textId="029BE7F4" w:rsidR="002C517F" w:rsidRPr="002C517F" w:rsidRDefault="002C517F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DKRVO202</w:t>
            </w:r>
            <w:r w:rsidR="003E0CD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4</w:t>
            </w:r>
            <w:r w:rsidR="00115FB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R</w:t>
            </w: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v %</w:t>
            </w:r>
          </w:p>
        </w:tc>
      </w:tr>
      <w:tr w:rsidR="00EC2DA0" w:rsidRPr="002C517F" w14:paraId="79C79A43" w14:textId="77777777" w:rsidTr="00EC2DA0">
        <w:trPr>
          <w:trHeight w:val="320"/>
        </w:trPr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1109F6EE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4652BEB5" w14:textId="3C20567D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33 479</w:t>
            </w:r>
          </w:p>
        </w:tc>
        <w:tc>
          <w:tcPr>
            <w:tcW w:w="1610" w:type="pct"/>
            <w:shd w:val="clear" w:color="auto" w:fill="auto"/>
            <w:noWrap/>
            <w:vAlign w:val="center"/>
            <w:hideMark/>
          </w:tcPr>
          <w:p w14:paraId="6F6B1312" w14:textId="64A04F25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21,70</w:t>
            </w:r>
          </w:p>
        </w:tc>
      </w:tr>
      <w:tr w:rsidR="00EC2DA0" w:rsidRPr="002C517F" w14:paraId="652C1290" w14:textId="77777777" w:rsidTr="00EC2DA0">
        <w:trPr>
          <w:trHeight w:val="320"/>
        </w:trPr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7975FEF0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3EC22E1B" w14:textId="7AEF3D10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4 330</w:t>
            </w:r>
          </w:p>
        </w:tc>
        <w:tc>
          <w:tcPr>
            <w:tcW w:w="1610" w:type="pct"/>
            <w:shd w:val="clear" w:color="auto" w:fill="auto"/>
            <w:noWrap/>
            <w:vAlign w:val="center"/>
            <w:hideMark/>
          </w:tcPr>
          <w:p w14:paraId="3A6F9175" w14:textId="6227D882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2,81</w:t>
            </w:r>
          </w:p>
        </w:tc>
      </w:tr>
      <w:tr w:rsidR="00EC2DA0" w:rsidRPr="002C517F" w14:paraId="677D6A7B" w14:textId="77777777" w:rsidTr="00EC2DA0">
        <w:trPr>
          <w:trHeight w:val="320"/>
        </w:trPr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66D10F14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7D3C5A43" w14:textId="68B9597D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27 100</w:t>
            </w:r>
          </w:p>
        </w:tc>
        <w:tc>
          <w:tcPr>
            <w:tcW w:w="1610" w:type="pct"/>
            <w:shd w:val="clear" w:color="auto" w:fill="auto"/>
            <w:noWrap/>
            <w:vAlign w:val="center"/>
            <w:hideMark/>
          </w:tcPr>
          <w:p w14:paraId="0F5FC10B" w14:textId="2061A2F6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17,56</w:t>
            </w:r>
          </w:p>
        </w:tc>
      </w:tr>
      <w:tr w:rsidR="00EC2DA0" w:rsidRPr="002C517F" w14:paraId="57861B71" w14:textId="77777777" w:rsidTr="00EC2DA0">
        <w:trPr>
          <w:trHeight w:val="320"/>
        </w:trPr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516AE652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0D12B860" w14:textId="3B629D81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5 769</w:t>
            </w:r>
          </w:p>
        </w:tc>
        <w:tc>
          <w:tcPr>
            <w:tcW w:w="1610" w:type="pct"/>
            <w:shd w:val="clear" w:color="auto" w:fill="auto"/>
            <w:noWrap/>
            <w:vAlign w:val="center"/>
            <w:hideMark/>
          </w:tcPr>
          <w:p w14:paraId="2237F386" w14:textId="4F8C9458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3,74</w:t>
            </w:r>
          </w:p>
        </w:tc>
      </w:tr>
      <w:tr w:rsidR="00EC2DA0" w:rsidRPr="002C517F" w14:paraId="7CE9BEDE" w14:textId="77777777" w:rsidTr="00EC2DA0">
        <w:trPr>
          <w:trHeight w:val="320"/>
        </w:trPr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4ED7ADFE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433AD159" w14:textId="7D2ADDE4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18 609</w:t>
            </w:r>
          </w:p>
        </w:tc>
        <w:tc>
          <w:tcPr>
            <w:tcW w:w="1610" w:type="pct"/>
            <w:shd w:val="clear" w:color="auto" w:fill="auto"/>
            <w:noWrap/>
            <w:vAlign w:val="center"/>
            <w:hideMark/>
          </w:tcPr>
          <w:p w14:paraId="427E28A3" w14:textId="4AB684D4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12,06</w:t>
            </w:r>
          </w:p>
        </w:tc>
      </w:tr>
      <w:tr w:rsidR="00EC2DA0" w:rsidRPr="002C517F" w14:paraId="2B1C1735" w14:textId="77777777" w:rsidTr="00EC2DA0">
        <w:trPr>
          <w:trHeight w:val="320"/>
        </w:trPr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2E4C39B2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3D4E1CA2" w14:textId="7DE0B581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10 178</w:t>
            </w:r>
          </w:p>
        </w:tc>
        <w:tc>
          <w:tcPr>
            <w:tcW w:w="1610" w:type="pct"/>
            <w:shd w:val="clear" w:color="auto" w:fill="auto"/>
            <w:noWrap/>
            <w:vAlign w:val="center"/>
            <w:hideMark/>
          </w:tcPr>
          <w:p w14:paraId="78AD4AD0" w14:textId="07B224FB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6,60</w:t>
            </w:r>
          </w:p>
        </w:tc>
      </w:tr>
      <w:tr w:rsidR="00EC2DA0" w:rsidRPr="002C517F" w14:paraId="5CBBB869" w14:textId="77777777" w:rsidTr="00EC2DA0">
        <w:trPr>
          <w:trHeight w:val="320"/>
        </w:trPr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6FB319A7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44EC0DDC" w14:textId="5DF66DA1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53 954</w:t>
            </w:r>
          </w:p>
        </w:tc>
        <w:tc>
          <w:tcPr>
            <w:tcW w:w="1610" w:type="pct"/>
            <w:shd w:val="clear" w:color="auto" w:fill="auto"/>
            <w:noWrap/>
            <w:vAlign w:val="center"/>
            <w:hideMark/>
          </w:tcPr>
          <w:p w14:paraId="2EDC83DE" w14:textId="7CFD6AA8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34,97</w:t>
            </w:r>
          </w:p>
        </w:tc>
      </w:tr>
      <w:tr w:rsidR="00EC2DA0" w:rsidRPr="002C517F" w14:paraId="29C335D6" w14:textId="77777777" w:rsidTr="00EC2DA0">
        <w:trPr>
          <w:trHeight w:val="320"/>
        </w:trPr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1F235141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28F0F159" w14:textId="3B94D803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867</w:t>
            </w:r>
          </w:p>
        </w:tc>
        <w:tc>
          <w:tcPr>
            <w:tcW w:w="1610" w:type="pct"/>
            <w:shd w:val="clear" w:color="auto" w:fill="auto"/>
            <w:noWrap/>
            <w:vAlign w:val="center"/>
            <w:hideMark/>
          </w:tcPr>
          <w:p w14:paraId="3E67A8CA" w14:textId="3D5D5C38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0,56</w:t>
            </w:r>
          </w:p>
        </w:tc>
      </w:tr>
      <w:tr w:rsidR="00EC2DA0" w:rsidRPr="002C517F" w14:paraId="25935030" w14:textId="77777777" w:rsidTr="00EC2DA0">
        <w:trPr>
          <w:trHeight w:val="320"/>
        </w:trPr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40F50E29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142D164F" w14:textId="55084379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</w:t>
            </w:r>
          </w:p>
        </w:tc>
        <w:tc>
          <w:tcPr>
            <w:tcW w:w="1610" w:type="pct"/>
            <w:shd w:val="clear" w:color="auto" w:fill="auto"/>
            <w:noWrap/>
            <w:vAlign w:val="center"/>
            <w:hideMark/>
          </w:tcPr>
          <w:p w14:paraId="20BD9F41" w14:textId="6B7C4CEE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</w:rPr>
              <w:t>0,00</w:t>
            </w:r>
          </w:p>
        </w:tc>
      </w:tr>
      <w:tr w:rsidR="00EC2DA0" w:rsidRPr="002C517F" w14:paraId="737291D9" w14:textId="77777777" w:rsidTr="00EC2DA0">
        <w:trPr>
          <w:trHeight w:val="320"/>
        </w:trPr>
        <w:tc>
          <w:tcPr>
            <w:tcW w:w="2117" w:type="pct"/>
            <w:shd w:val="clear" w:color="auto" w:fill="auto"/>
            <w:noWrap/>
            <w:vAlign w:val="center"/>
            <w:hideMark/>
          </w:tcPr>
          <w:p w14:paraId="1F781788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1273" w:type="pct"/>
            <w:shd w:val="clear" w:color="auto" w:fill="auto"/>
            <w:noWrap/>
            <w:vAlign w:val="center"/>
            <w:hideMark/>
          </w:tcPr>
          <w:p w14:paraId="5D2B8AEE" w14:textId="100ECD2A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  <w:b/>
                <w:bCs/>
              </w:rPr>
              <w:t>154 286</w:t>
            </w:r>
          </w:p>
        </w:tc>
        <w:tc>
          <w:tcPr>
            <w:tcW w:w="1610" w:type="pct"/>
            <w:shd w:val="clear" w:color="auto" w:fill="auto"/>
            <w:noWrap/>
            <w:vAlign w:val="center"/>
            <w:hideMark/>
          </w:tcPr>
          <w:p w14:paraId="6A7DB416" w14:textId="419837FE" w:rsidR="00EC2DA0" w:rsidRPr="00EC2DA0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C2DA0">
              <w:rPr>
                <w:rFonts w:ascii="Aptos Narrow" w:hAnsi="Aptos Narrow"/>
                <w:b/>
                <w:bCs/>
              </w:rPr>
              <w:t>100,00</w:t>
            </w:r>
          </w:p>
        </w:tc>
      </w:tr>
    </w:tbl>
    <w:p w14:paraId="0D521437" w14:textId="77777777" w:rsidR="005B2A18" w:rsidRDefault="005B2A18" w:rsidP="005B2A18">
      <w:pPr>
        <w:pStyle w:val="RozpocetOdstavec"/>
      </w:pPr>
    </w:p>
    <w:p w14:paraId="20DE487D" w14:textId="77777777" w:rsidR="003E46D6" w:rsidRDefault="003E46D6" w:rsidP="005B2A18">
      <w:pPr>
        <w:pStyle w:val="RozpocetOdstavec"/>
      </w:pPr>
    </w:p>
    <w:p w14:paraId="0A8FBA55" w14:textId="77777777" w:rsidR="00E8532A" w:rsidRDefault="00E8532A">
      <w:pPr>
        <w:rPr>
          <w:rFonts w:asciiTheme="majorHAnsi" w:eastAsiaTheme="majorEastAsia" w:hAnsiTheme="majorHAnsi" w:cstheme="majorBidi"/>
          <w:color w:val="1F3763" w:themeColor="accent1" w:themeShade="7F"/>
        </w:rPr>
      </w:pPr>
      <w:r>
        <w:br w:type="page"/>
      </w:r>
    </w:p>
    <w:p w14:paraId="46EBF6F7" w14:textId="77777777" w:rsidR="00B708E1" w:rsidRDefault="006B684F" w:rsidP="00B708E1">
      <w:pPr>
        <w:pStyle w:val="RozpoetNadpis3"/>
      </w:pPr>
      <w:bookmarkStart w:id="17" w:name="_Toc194341199"/>
      <w:r>
        <w:lastRenderedPageBreak/>
        <w:t>Indikátor p</w:t>
      </w:r>
      <w:r w:rsidR="00B708E1">
        <w:t>ublikace</w:t>
      </w:r>
      <w:bookmarkEnd w:id="17"/>
    </w:p>
    <w:p w14:paraId="656E4263" w14:textId="694B597A" w:rsidR="006B684F" w:rsidRDefault="006B684F" w:rsidP="003E46D6">
      <w:pPr>
        <w:pStyle w:val="RozpocetOdstavec"/>
      </w:pPr>
      <w:r w:rsidRPr="006B684F">
        <w:t xml:space="preserve">Indikátor </w:t>
      </w:r>
      <w:r>
        <w:t>p</w:t>
      </w:r>
      <w:r w:rsidRPr="006B684F">
        <w:t xml:space="preserve">ublikace představuje podíl </w:t>
      </w:r>
      <w:r w:rsidR="00F473FD">
        <w:t>součásti</w:t>
      </w:r>
      <w:r w:rsidRPr="006B684F">
        <w:t xml:space="preserve"> na publikacích v prestižních časopisech na výsledcích UTB.</w:t>
      </w:r>
    </w:p>
    <w:p w14:paraId="51F5B5F1" w14:textId="77777777" w:rsidR="003E46D6" w:rsidRDefault="003E46D6" w:rsidP="003E46D6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2"/>
        <w:gridCol w:w="672"/>
        <w:gridCol w:w="788"/>
        <w:gridCol w:w="788"/>
        <w:gridCol w:w="788"/>
        <w:gridCol w:w="553"/>
        <w:gridCol w:w="671"/>
        <w:gridCol w:w="671"/>
        <w:gridCol w:w="671"/>
        <w:gridCol w:w="1089"/>
        <w:gridCol w:w="1089"/>
      </w:tblGrid>
      <w:tr w:rsidR="002C517F" w:rsidRPr="002C517F" w14:paraId="1A528564" w14:textId="77777777" w:rsidTr="009900D3">
        <w:trPr>
          <w:trHeight w:val="320"/>
        </w:trPr>
        <w:tc>
          <w:tcPr>
            <w:tcW w:w="707" w:type="pct"/>
            <w:shd w:val="clear" w:color="auto" w:fill="F2F2F2" w:themeFill="background1" w:themeFillShade="F2"/>
            <w:noWrap/>
            <w:vAlign w:val="center"/>
            <w:hideMark/>
          </w:tcPr>
          <w:p w14:paraId="5A51C08E" w14:textId="4A843931" w:rsidR="002C517F" w:rsidRPr="002C517F" w:rsidRDefault="009900D3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371" w:type="pct"/>
            <w:shd w:val="clear" w:color="auto" w:fill="F2F2F2" w:themeFill="background1" w:themeFillShade="F2"/>
            <w:noWrap/>
            <w:vAlign w:val="center"/>
            <w:hideMark/>
          </w:tcPr>
          <w:p w14:paraId="0D54F7E8" w14:textId="77777777" w:rsidR="002C517F" w:rsidRPr="002C517F" w:rsidRDefault="002C517F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D1 </w:t>
            </w: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br/>
              <w:t>Jimp</w:t>
            </w:r>
          </w:p>
        </w:tc>
        <w:tc>
          <w:tcPr>
            <w:tcW w:w="435" w:type="pct"/>
            <w:shd w:val="clear" w:color="auto" w:fill="F2F2F2" w:themeFill="background1" w:themeFillShade="F2"/>
            <w:noWrap/>
            <w:vAlign w:val="center"/>
            <w:hideMark/>
          </w:tcPr>
          <w:p w14:paraId="0FB73D7A" w14:textId="77777777" w:rsidR="002C517F" w:rsidRPr="002C517F" w:rsidRDefault="002C517F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Q1 </w:t>
            </w: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br/>
              <w:t>Jimp</w:t>
            </w:r>
          </w:p>
        </w:tc>
        <w:tc>
          <w:tcPr>
            <w:tcW w:w="435" w:type="pct"/>
            <w:shd w:val="clear" w:color="auto" w:fill="F2F2F2" w:themeFill="background1" w:themeFillShade="F2"/>
            <w:noWrap/>
            <w:vAlign w:val="center"/>
            <w:hideMark/>
          </w:tcPr>
          <w:p w14:paraId="03BE1BA9" w14:textId="77777777" w:rsidR="002C517F" w:rsidRPr="002C517F" w:rsidRDefault="002C517F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Q2 </w:t>
            </w: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br/>
              <w:t>Jimp</w:t>
            </w:r>
          </w:p>
        </w:tc>
        <w:tc>
          <w:tcPr>
            <w:tcW w:w="435" w:type="pct"/>
            <w:shd w:val="clear" w:color="auto" w:fill="F2F2F2" w:themeFill="background1" w:themeFillShade="F2"/>
            <w:noWrap/>
            <w:vAlign w:val="center"/>
            <w:hideMark/>
          </w:tcPr>
          <w:p w14:paraId="2F37C78F" w14:textId="77777777" w:rsidR="002C517F" w:rsidRPr="002C517F" w:rsidRDefault="002C517F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Q3 </w:t>
            </w: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br/>
              <w:t>Jimp</w:t>
            </w:r>
          </w:p>
        </w:tc>
        <w:tc>
          <w:tcPr>
            <w:tcW w:w="305" w:type="pct"/>
            <w:shd w:val="clear" w:color="auto" w:fill="F2F2F2" w:themeFill="background1" w:themeFillShade="F2"/>
            <w:noWrap/>
            <w:vAlign w:val="center"/>
            <w:hideMark/>
          </w:tcPr>
          <w:p w14:paraId="09EF9663" w14:textId="77777777" w:rsidR="002C517F" w:rsidRPr="002C517F" w:rsidRDefault="002C517F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D1 </w:t>
            </w: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br/>
              <w:t>Jsc</w:t>
            </w:r>
          </w:p>
        </w:tc>
        <w:tc>
          <w:tcPr>
            <w:tcW w:w="370" w:type="pct"/>
            <w:shd w:val="clear" w:color="auto" w:fill="F2F2F2" w:themeFill="background1" w:themeFillShade="F2"/>
            <w:noWrap/>
            <w:vAlign w:val="center"/>
            <w:hideMark/>
          </w:tcPr>
          <w:p w14:paraId="47691AD9" w14:textId="77777777" w:rsidR="002C517F" w:rsidRPr="002C517F" w:rsidRDefault="002C517F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Q1 </w:t>
            </w: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br/>
              <w:t>Jsc</w:t>
            </w:r>
          </w:p>
        </w:tc>
        <w:tc>
          <w:tcPr>
            <w:tcW w:w="370" w:type="pct"/>
            <w:shd w:val="clear" w:color="auto" w:fill="F2F2F2" w:themeFill="background1" w:themeFillShade="F2"/>
            <w:noWrap/>
            <w:vAlign w:val="center"/>
            <w:hideMark/>
          </w:tcPr>
          <w:p w14:paraId="2637CA3B" w14:textId="77777777" w:rsidR="002C517F" w:rsidRPr="002C517F" w:rsidRDefault="002C517F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Q2 </w:t>
            </w: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br/>
              <w:t>Jsc</w:t>
            </w:r>
          </w:p>
        </w:tc>
        <w:tc>
          <w:tcPr>
            <w:tcW w:w="370" w:type="pct"/>
            <w:shd w:val="clear" w:color="auto" w:fill="F2F2F2" w:themeFill="background1" w:themeFillShade="F2"/>
            <w:noWrap/>
            <w:vAlign w:val="center"/>
            <w:hideMark/>
          </w:tcPr>
          <w:p w14:paraId="4555F347" w14:textId="77777777" w:rsidR="002C517F" w:rsidRPr="002C517F" w:rsidRDefault="002C517F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Q3 </w:t>
            </w: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br/>
              <w:t>Jsc</w:t>
            </w:r>
          </w:p>
        </w:tc>
        <w:tc>
          <w:tcPr>
            <w:tcW w:w="601" w:type="pct"/>
            <w:shd w:val="clear" w:color="auto" w:fill="F2F2F2" w:themeFill="background1" w:themeFillShade="F2"/>
            <w:noWrap/>
            <w:vAlign w:val="center"/>
            <w:hideMark/>
          </w:tcPr>
          <w:p w14:paraId="0D62CD54" w14:textId="77777777" w:rsidR="002C517F" w:rsidRPr="002C517F" w:rsidRDefault="002C517F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Publikace</w:t>
            </w:r>
          </w:p>
        </w:tc>
        <w:tc>
          <w:tcPr>
            <w:tcW w:w="601" w:type="pct"/>
            <w:shd w:val="clear" w:color="auto" w:fill="F2F2F2" w:themeFill="background1" w:themeFillShade="F2"/>
            <w:noWrap/>
            <w:vAlign w:val="center"/>
            <w:hideMark/>
          </w:tcPr>
          <w:p w14:paraId="226BBD86" w14:textId="77777777" w:rsidR="002C517F" w:rsidRPr="002C517F" w:rsidRDefault="002C517F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 xml:space="preserve">Publikace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br/>
            </w: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v %</w:t>
            </w:r>
          </w:p>
        </w:tc>
      </w:tr>
      <w:tr w:rsidR="00EC2DA0" w:rsidRPr="002C517F" w14:paraId="23ECC500" w14:textId="77777777" w:rsidTr="009900D3">
        <w:trPr>
          <w:trHeight w:val="320"/>
        </w:trPr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6AD3FA48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FT</w:t>
            </w:r>
          </w:p>
        </w:tc>
        <w:tc>
          <w:tcPr>
            <w:tcW w:w="371" w:type="pct"/>
            <w:shd w:val="clear" w:color="auto" w:fill="auto"/>
            <w:noWrap/>
            <w:vAlign w:val="center"/>
            <w:hideMark/>
          </w:tcPr>
          <w:p w14:paraId="61359BC2" w14:textId="10A15301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15,51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60A54834" w14:textId="17FA0064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75,16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3FCFCDDB" w14:textId="6CEDCA8D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200,30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221911AB" w14:textId="79807556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44,03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36C78F0F" w14:textId="502256A8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20C8064C" w14:textId="506352F5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34A64EE7" w14:textId="0D725860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6B2DBDB8" w14:textId="76B50668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54D438D3" w14:textId="19C3B214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900,31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6C94CF97" w14:textId="03936B22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27,69</w:t>
            </w:r>
          </w:p>
        </w:tc>
      </w:tr>
      <w:tr w:rsidR="00EC2DA0" w:rsidRPr="002C517F" w14:paraId="5EB020F2" w14:textId="77777777" w:rsidTr="009900D3">
        <w:trPr>
          <w:trHeight w:val="320"/>
        </w:trPr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4D4E4F44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FLKŘ</w:t>
            </w:r>
          </w:p>
        </w:tc>
        <w:tc>
          <w:tcPr>
            <w:tcW w:w="371" w:type="pct"/>
            <w:shd w:val="clear" w:color="auto" w:fill="auto"/>
            <w:noWrap/>
            <w:vAlign w:val="center"/>
            <w:hideMark/>
          </w:tcPr>
          <w:p w14:paraId="5043BB5E" w14:textId="49819DDD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1,50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5177F2EB" w14:textId="0C920F10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2,00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01AEFF2F" w14:textId="5A58A23E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9,15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31807170" w14:textId="1554FEAA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8,59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278C947B" w14:textId="78BA86F0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57290567" w14:textId="26D79475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5BC12EA3" w14:textId="37671C4E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3,75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1D270479" w14:textId="09B5A0F9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5,67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7CE366F3" w14:textId="17ED329F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54,83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3AF1860B" w14:textId="01BBC027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1,69</w:t>
            </w:r>
          </w:p>
        </w:tc>
      </w:tr>
      <w:tr w:rsidR="00EC2DA0" w:rsidRPr="002C517F" w14:paraId="17AC4F6E" w14:textId="77777777" w:rsidTr="009900D3">
        <w:trPr>
          <w:trHeight w:val="320"/>
        </w:trPr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25ECD2A9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FAI</w:t>
            </w:r>
          </w:p>
        </w:tc>
        <w:tc>
          <w:tcPr>
            <w:tcW w:w="371" w:type="pct"/>
            <w:shd w:val="clear" w:color="auto" w:fill="auto"/>
            <w:noWrap/>
            <w:vAlign w:val="center"/>
            <w:hideMark/>
          </w:tcPr>
          <w:p w14:paraId="095A62B5" w14:textId="1AC74919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10,00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6B896DE7" w14:textId="6A4C0F03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26,63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124A20F2" w14:textId="02E8C926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51,84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40DE984A" w14:textId="37796F3A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35,87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36852773" w14:textId="48ACD54B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2D473514" w14:textId="297F8B32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1FCC12FD" w14:textId="1D0BB4B0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73013BC3" w14:textId="651F8E44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1,67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115EAF77" w14:textId="06A1A7BD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351,17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787E1303" w14:textId="02ACB9C2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10,80</w:t>
            </w:r>
          </w:p>
        </w:tc>
      </w:tr>
      <w:tr w:rsidR="00EC2DA0" w:rsidRPr="002C517F" w14:paraId="04217665" w14:textId="77777777" w:rsidTr="009900D3">
        <w:trPr>
          <w:trHeight w:val="320"/>
        </w:trPr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486FF3D2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FMK</w:t>
            </w:r>
          </w:p>
        </w:tc>
        <w:tc>
          <w:tcPr>
            <w:tcW w:w="371" w:type="pct"/>
            <w:shd w:val="clear" w:color="auto" w:fill="auto"/>
            <w:noWrap/>
            <w:vAlign w:val="center"/>
            <w:hideMark/>
          </w:tcPr>
          <w:p w14:paraId="09E9965C" w14:textId="375EEE84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6139FD72" w14:textId="4FF109C8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08BCD6D5" w14:textId="6D11279A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2,25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4F8A69BE" w14:textId="46293901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4,00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0C0778FD" w14:textId="367CB128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15B94905" w14:textId="68A5248B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003306C2" w14:textId="2277E09C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5,00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4096EDF5" w14:textId="6BF07AAA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7933B3A8" w14:textId="039EBC3B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13,75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4F803296" w14:textId="7BA7C945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0,42</w:t>
            </w:r>
          </w:p>
        </w:tc>
      </w:tr>
      <w:tr w:rsidR="00EC2DA0" w:rsidRPr="002C517F" w14:paraId="427FB3BD" w14:textId="77777777" w:rsidTr="009900D3">
        <w:trPr>
          <w:trHeight w:val="320"/>
        </w:trPr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12C7A243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FaME</w:t>
            </w:r>
          </w:p>
        </w:tc>
        <w:tc>
          <w:tcPr>
            <w:tcW w:w="371" w:type="pct"/>
            <w:shd w:val="clear" w:color="auto" w:fill="auto"/>
            <w:noWrap/>
            <w:vAlign w:val="center"/>
            <w:hideMark/>
          </w:tcPr>
          <w:p w14:paraId="0FA8A635" w14:textId="6EE151DA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12,50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53FCE5C4" w14:textId="550E06B7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42,00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280777FB" w14:textId="16247153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58,50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4192A19D" w14:textId="0F1C44A3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55,33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314EDE2D" w14:textId="4A81DFA1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6,00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39AE2B88" w14:textId="736D0917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25,00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69C8C94F" w14:textId="39029CE2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64,42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56DFD1C9" w14:textId="344968BD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44,67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637FF00C" w14:textId="7F43DDF1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590,40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3E28E901" w14:textId="69A66B19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18,16</w:t>
            </w:r>
          </w:p>
        </w:tc>
      </w:tr>
      <w:tr w:rsidR="00EC2DA0" w:rsidRPr="002C517F" w14:paraId="4948E341" w14:textId="77777777" w:rsidTr="009900D3">
        <w:trPr>
          <w:trHeight w:val="320"/>
        </w:trPr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381F3479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FHS</w:t>
            </w:r>
          </w:p>
        </w:tc>
        <w:tc>
          <w:tcPr>
            <w:tcW w:w="371" w:type="pct"/>
            <w:shd w:val="clear" w:color="auto" w:fill="auto"/>
            <w:noWrap/>
            <w:vAlign w:val="center"/>
            <w:hideMark/>
          </w:tcPr>
          <w:p w14:paraId="202CE57E" w14:textId="3067845C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2,40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756CDCF3" w14:textId="0E4D94F1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7,54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6C654FBC" w14:textId="51579B05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18,11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05B0CA13" w14:textId="28E2F4DF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19,67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6A44E83B" w14:textId="25D8D1A0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708E1B83" w14:textId="09EEACF6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5,00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16C26901" w14:textId="246E17EF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18,00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3B42FAF2" w14:textId="2E98F900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14,00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13A1D681" w14:textId="3D955249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136,30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42AEDC5E" w14:textId="248299D5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4,19</w:t>
            </w:r>
          </w:p>
        </w:tc>
      </w:tr>
      <w:tr w:rsidR="00EC2DA0" w:rsidRPr="002C517F" w14:paraId="421A186A" w14:textId="77777777" w:rsidTr="009900D3">
        <w:trPr>
          <w:trHeight w:val="320"/>
        </w:trPr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0C431E0A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UNI</w:t>
            </w:r>
          </w:p>
        </w:tc>
        <w:tc>
          <w:tcPr>
            <w:tcW w:w="371" w:type="pct"/>
            <w:shd w:val="clear" w:color="auto" w:fill="auto"/>
            <w:noWrap/>
            <w:vAlign w:val="center"/>
            <w:hideMark/>
          </w:tcPr>
          <w:p w14:paraId="05E42EEB" w14:textId="415435A7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26,09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1DE89336" w14:textId="569B2720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110,72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7E644E0A" w14:textId="1938E034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218,33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6912C426" w14:textId="35FDDBBF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59,50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0FFBE303" w14:textId="66E3F258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4D40B192" w14:textId="51D51081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45E912D1" w14:textId="75E70C56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1983C188" w14:textId="3BD13987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6EA43D91" w14:textId="34C629A8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</w:t>
            </w:r>
            <w:r w:rsidR="00575A02">
              <w:rPr>
                <w:rFonts w:ascii="Aptos Narrow" w:hAnsi="Aptos Narrow"/>
                <w:sz w:val="22"/>
                <w:szCs w:val="22"/>
              </w:rPr>
              <w:t xml:space="preserve"> </w:t>
            </w:r>
            <w:r w:rsidRPr="00575A02">
              <w:rPr>
                <w:rFonts w:ascii="Aptos Narrow" w:hAnsi="Aptos Narrow"/>
                <w:sz w:val="22"/>
                <w:szCs w:val="22"/>
              </w:rPr>
              <w:t>200,00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2DDAE89A" w14:textId="5149DA05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36,91</w:t>
            </w:r>
          </w:p>
        </w:tc>
      </w:tr>
      <w:tr w:rsidR="00EC2DA0" w:rsidRPr="002C517F" w14:paraId="3C5D8A6D" w14:textId="77777777" w:rsidTr="009900D3">
        <w:trPr>
          <w:trHeight w:val="320"/>
        </w:trPr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55DDD7FF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Knihovna</w:t>
            </w:r>
          </w:p>
        </w:tc>
        <w:tc>
          <w:tcPr>
            <w:tcW w:w="371" w:type="pct"/>
            <w:shd w:val="clear" w:color="auto" w:fill="auto"/>
            <w:noWrap/>
            <w:vAlign w:val="center"/>
            <w:hideMark/>
          </w:tcPr>
          <w:p w14:paraId="3AB42EC6" w14:textId="25DB12B4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14:paraId="2D73334E" w14:textId="60695AFB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3783F4DA" w14:textId="44D435FC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2,00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5C552DE7" w14:textId="1C27E67B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4ACEE789" w14:textId="41C1BFAB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7E954CD4" w14:textId="40E2EBCC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40B16DF5" w14:textId="5C7CC16E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1,00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71D41D1A" w14:textId="39158E60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716D6B20" w14:textId="0B03C48E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4,75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0DB38E0F" w14:textId="2A984099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0,15</w:t>
            </w:r>
          </w:p>
        </w:tc>
      </w:tr>
      <w:tr w:rsidR="00EC2DA0" w:rsidRPr="002C517F" w14:paraId="6F8D1DDB" w14:textId="77777777" w:rsidTr="009900D3">
        <w:trPr>
          <w:trHeight w:val="320"/>
        </w:trPr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6B943B2E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KMZ</w:t>
            </w:r>
          </w:p>
        </w:tc>
        <w:tc>
          <w:tcPr>
            <w:tcW w:w="371" w:type="pct"/>
            <w:shd w:val="clear" w:color="auto" w:fill="auto"/>
            <w:noWrap/>
            <w:vAlign w:val="center"/>
            <w:hideMark/>
          </w:tcPr>
          <w:p w14:paraId="30AF4DC5" w14:textId="2DF2EC39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14:paraId="5047545C" w14:textId="5B5D1ADA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5B7C266F" w14:textId="1DDBF65D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44DB686F" w14:textId="1A87071C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30424AAF" w14:textId="49286EED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7A37E5AD" w14:textId="2F3444F4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4D731056" w14:textId="034609BB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5246A20F" w14:textId="30EFEA2E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7AC40C16" w14:textId="7EF7B6BC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4E10A4BF" w14:textId="002A3AD8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sz w:val="22"/>
                <w:szCs w:val="22"/>
              </w:rPr>
              <w:t>0,00</w:t>
            </w:r>
          </w:p>
        </w:tc>
      </w:tr>
      <w:tr w:rsidR="00EC2DA0" w:rsidRPr="002C517F" w14:paraId="2060445C" w14:textId="77777777" w:rsidTr="009900D3">
        <w:trPr>
          <w:trHeight w:val="320"/>
        </w:trPr>
        <w:tc>
          <w:tcPr>
            <w:tcW w:w="707" w:type="pct"/>
            <w:shd w:val="clear" w:color="auto" w:fill="auto"/>
            <w:noWrap/>
            <w:vAlign w:val="center"/>
            <w:hideMark/>
          </w:tcPr>
          <w:p w14:paraId="13BF5F09" w14:textId="77777777" w:rsidR="00EC2DA0" w:rsidRPr="002C517F" w:rsidRDefault="00EC2DA0" w:rsidP="00EC2DA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2C51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  <w:t>Celkem</w:t>
            </w:r>
          </w:p>
        </w:tc>
        <w:tc>
          <w:tcPr>
            <w:tcW w:w="371" w:type="pct"/>
            <w:shd w:val="clear" w:color="auto" w:fill="auto"/>
            <w:noWrap/>
            <w:vAlign w:val="center"/>
          </w:tcPr>
          <w:p w14:paraId="2FAD9524" w14:textId="6F201D59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  <w:sz w:val="22"/>
                <w:szCs w:val="22"/>
              </w:rPr>
              <w:t>68,00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313F5AC0" w14:textId="3E12D7F8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  <w:sz w:val="22"/>
                <w:szCs w:val="22"/>
              </w:rPr>
              <w:t>264,05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668934F7" w14:textId="73F417E3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  <w:sz w:val="22"/>
                <w:szCs w:val="22"/>
              </w:rPr>
              <w:t>560,48</w:t>
            </w:r>
          </w:p>
        </w:tc>
        <w:tc>
          <w:tcPr>
            <w:tcW w:w="435" w:type="pct"/>
            <w:shd w:val="clear" w:color="auto" w:fill="auto"/>
            <w:noWrap/>
            <w:vAlign w:val="center"/>
          </w:tcPr>
          <w:p w14:paraId="38C1D0EE" w14:textId="764554A6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  <w:sz w:val="22"/>
                <w:szCs w:val="22"/>
              </w:rPr>
              <w:t>226,99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7E791532" w14:textId="5CCD67CD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  <w:sz w:val="22"/>
                <w:szCs w:val="22"/>
              </w:rPr>
              <w:t>7,00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062F1E19" w14:textId="4F141B48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  <w:sz w:val="22"/>
                <w:szCs w:val="22"/>
              </w:rPr>
              <w:t>31,00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58A24D2B" w14:textId="51678401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  <w:sz w:val="22"/>
                <w:szCs w:val="22"/>
              </w:rPr>
              <w:t>93,17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14:paraId="65774B47" w14:textId="7BECBD0B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  <w:sz w:val="22"/>
                <w:szCs w:val="22"/>
              </w:rPr>
              <w:t>66,</w:t>
            </w:r>
            <w:r w:rsidR="00D97223">
              <w:rPr>
                <w:rFonts w:ascii="Aptos Narrow" w:hAnsi="Aptos Narro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2C8FC8C6" w14:textId="3138ED12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  <w:sz w:val="22"/>
                <w:szCs w:val="22"/>
              </w:rPr>
              <w:t>3</w:t>
            </w:r>
            <w:r w:rsidR="00575A02" w:rsidRPr="00575A02"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 </w:t>
            </w:r>
            <w:r w:rsidRPr="00575A02">
              <w:rPr>
                <w:rFonts w:ascii="Aptos Narrow" w:hAnsi="Aptos Narrow"/>
                <w:b/>
                <w:bCs/>
                <w:sz w:val="22"/>
                <w:szCs w:val="22"/>
              </w:rPr>
              <w:t>251,51</w:t>
            </w:r>
          </w:p>
        </w:tc>
        <w:tc>
          <w:tcPr>
            <w:tcW w:w="601" w:type="pct"/>
            <w:shd w:val="clear" w:color="auto" w:fill="auto"/>
            <w:noWrap/>
            <w:vAlign w:val="center"/>
            <w:hideMark/>
          </w:tcPr>
          <w:p w14:paraId="23160F93" w14:textId="5D0CC2A4" w:rsidR="00EC2DA0" w:rsidRPr="00575A02" w:rsidRDefault="00EC2DA0" w:rsidP="00EC2DA0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  <w:sz w:val="22"/>
                <w:szCs w:val="22"/>
              </w:rPr>
              <w:t>100,00</w:t>
            </w:r>
          </w:p>
        </w:tc>
      </w:tr>
    </w:tbl>
    <w:p w14:paraId="282B3B9D" w14:textId="77777777" w:rsidR="00B708E1" w:rsidRDefault="00B708E1" w:rsidP="0012257E">
      <w:pPr>
        <w:pStyle w:val="RozpocetOdstavec"/>
      </w:pPr>
    </w:p>
    <w:p w14:paraId="1D9AC6BC" w14:textId="77777777" w:rsidR="00DA3ED5" w:rsidRDefault="006B684F" w:rsidP="00DA3ED5">
      <w:pPr>
        <w:pStyle w:val="RozpoetNadpis3"/>
      </w:pPr>
      <w:bookmarkStart w:id="18" w:name="_Toc194341200"/>
      <w:r>
        <w:t xml:space="preserve">Indikátor </w:t>
      </w:r>
      <w:r w:rsidR="00DA3ED5">
        <w:t>VaV</w:t>
      </w:r>
      <w:bookmarkEnd w:id="18"/>
    </w:p>
    <w:p w14:paraId="55C6E5D3" w14:textId="4D92E4D7" w:rsidR="006B684F" w:rsidRDefault="006B684F" w:rsidP="003E46D6">
      <w:pPr>
        <w:pStyle w:val="RozpocetOdstavec"/>
      </w:pPr>
      <w:r w:rsidRPr="006B684F">
        <w:t>Indikátor VaV je složen ze dvou dílčích částí, a to indikátoru DKRVO202</w:t>
      </w:r>
      <w:r w:rsidR="00D835B5">
        <w:t>4</w:t>
      </w:r>
      <w:r w:rsidR="009900D3">
        <w:t>R</w:t>
      </w:r>
      <w:r w:rsidRPr="006B684F">
        <w:t xml:space="preserve"> a indikátoru Publikace s váhami 85:15.</w:t>
      </w:r>
    </w:p>
    <w:p w14:paraId="4A6BAD16" w14:textId="77777777" w:rsidR="003E46D6" w:rsidRDefault="003E46D6" w:rsidP="003E46D6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63612" w:rsidRPr="00B63612" w14:paraId="1850F22A" w14:textId="77777777" w:rsidTr="00E8532A">
        <w:trPr>
          <w:trHeight w:val="320"/>
        </w:trPr>
        <w:tc>
          <w:tcPr>
            <w:tcW w:w="1250" w:type="pct"/>
            <w:shd w:val="clear" w:color="auto" w:fill="F2F2F2" w:themeFill="background1" w:themeFillShade="F2"/>
            <w:noWrap/>
            <w:vAlign w:val="bottom"/>
            <w:hideMark/>
          </w:tcPr>
          <w:p w14:paraId="1FDC123D" w14:textId="443DC698" w:rsidR="00B63612" w:rsidRPr="00B63612" w:rsidRDefault="00F473FD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1250" w:type="pct"/>
            <w:shd w:val="clear" w:color="auto" w:fill="F2F2F2" w:themeFill="background1" w:themeFillShade="F2"/>
            <w:noWrap/>
            <w:vAlign w:val="bottom"/>
            <w:hideMark/>
          </w:tcPr>
          <w:p w14:paraId="58B4818E" w14:textId="1761F65B" w:rsidR="00B63612" w:rsidRPr="00B63612" w:rsidRDefault="00B63612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DKRVO202</w:t>
            </w:r>
            <w:r w:rsidR="00D835B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4</w:t>
            </w:r>
            <w:r w:rsidR="009900D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R</w:t>
            </w: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v %</w:t>
            </w:r>
          </w:p>
        </w:tc>
        <w:tc>
          <w:tcPr>
            <w:tcW w:w="1250" w:type="pct"/>
            <w:shd w:val="clear" w:color="auto" w:fill="F2F2F2" w:themeFill="background1" w:themeFillShade="F2"/>
            <w:noWrap/>
            <w:vAlign w:val="bottom"/>
            <w:hideMark/>
          </w:tcPr>
          <w:p w14:paraId="1FDB04CC" w14:textId="77777777" w:rsidR="00B63612" w:rsidRPr="00B63612" w:rsidRDefault="00B63612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Publikace v %</w:t>
            </w:r>
          </w:p>
        </w:tc>
        <w:tc>
          <w:tcPr>
            <w:tcW w:w="1250" w:type="pct"/>
            <w:shd w:val="clear" w:color="auto" w:fill="F2F2F2" w:themeFill="background1" w:themeFillShade="F2"/>
            <w:noWrap/>
            <w:vAlign w:val="bottom"/>
            <w:hideMark/>
          </w:tcPr>
          <w:p w14:paraId="3053C247" w14:textId="77777777" w:rsidR="00B63612" w:rsidRPr="00B63612" w:rsidRDefault="00B63612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VaV v %</w:t>
            </w:r>
          </w:p>
        </w:tc>
      </w:tr>
      <w:tr w:rsidR="00575A02" w:rsidRPr="00B63612" w14:paraId="231F19D0" w14:textId="77777777" w:rsidTr="00575A02">
        <w:trPr>
          <w:trHeight w:val="320"/>
        </w:trPr>
        <w:tc>
          <w:tcPr>
            <w:tcW w:w="1250" w:type="pct"/>
            <w:shd w:val="clear" w:color="auto" w:fill="auto"/>
            <w:noWrap/>
            <w:vAlign w:val="center"/>
            <w:hideMark/>
          </w:tcPr>
          <w:p w14:paraId="7466FCF6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14:paraId="2E03630D" w14:textId="286073F9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21,70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52FBC2F6" w14:textId="210426C1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27,69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1F733E05" w14:textId="7EC9F8E7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22,60</w:t>
            </w:r>
          </w:p>
        </w:tc>
      </w:tr>
      <w:tr w:rsidR="00575A02" w:rsidRPr="00B63612" w14:paraId="47B9AAB9" w14:textId="77777777" w:rsidTr="00575A02">
        <w:trPr>
          <w:trHeight w:val="320"/>
        </w:trPr>
        <w:tc>
          <w:tcPr>
            <w:tcW w:w="1250" w:type="pct"/>
            <w:shd w:val="clear" w:color="auto" w:fill="auto"/>
            <w:noWrap/>
            <w:vAlign w:val="center"/>
            <w:hideMark/>
          </w:tcPr>
          <w:p w14:paraId="7B2E0BCA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30872C4F" w14:textId="3ABA74D3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2,81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4CBBAA24" w14:textId="61CD5A37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1,69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567AFFF1" w14:textId="2037E017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2,64</w:t>
            </w:r>
          </w:p>
        </w:tc>
      </w:tr>
      <w:tr w:rsidR="00575A02" w:rsidRPr="00B63612" w14:paraId="0C9E4D44" w14:textId="77777777" w:rsidTr="00575A02">
        <w:trPr>
          <w:trHeight w:val="320"/>
        </w:trPr>
        <w:tc>
          <w:tcPr>
            <w:tcW w:w="1250" w:type="pct"/>
            <w:shd w:val="clear" w:color="auto" w:fill="auto"/>
            <w:noWrap/>
            <w:vAlign w:val="center"/>
            <w:hideMark/>
          </w:tcPr>
          <w:p w14:paraId="38D763CF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3A1CC58E" w14:textId="056D4406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17,56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7CD3ABC1" w14:textId="1E3B12A9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10,80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5F70FCC7" w14:textId="682537CA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16,55</w:t>
            </w:r>
          </w:p>
        </w:tc>
      </w:tr>
      <w:tr w:rsidR="00575A02" w:rsidRPr="00B63612" w14:paraId="46D09819" w14:textId="77777777" w:rsidTr="00575A02">
        <w:trPr>
          <w:trHeight w:val="320"/>
        </w:trPr>
        <w:tc>
          <w:tcPr>
            <w:tcW w:w="1250" w:type="pct"/>
            <w:shd w:val="clear" w:color="auto" w:fill="auto"/>
            <w:noWrap/>
            <w:vAlign w:val="center"/>
            <w:hideMark/>
          </w:tcPr>
          <w:p w14:paraId="3006DD8E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126E5EBD" w14:textId="287A6AE4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3,74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2F353D72" w14:textId="2EF69C0F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0,42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28830E84" w14:textId="025B7674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3,24</w:t>
            </w:r>
          </w:p>
        </w:tc>
      </w:tr>
      <w:tr w:rsidR="00575A02" w:rsidRPr="00B63612" w14:paraId="0990A284" w14:textId="77777777" w:rsidTr="00575A02">
        <w:trPr>
          <w:trHeight w:val="320"/>
        </w:trPr>
        <w:tc>
          <w:tcPr>
            <w:tcW w:w="1250" w:type="pct"/>
            <w:shd w:val="clear" w:color="auto" w:fill="auto"/>
            <w:noWrap/>
            <w:vAlign w:val="center"/>
            <w:hideMark/>
          </w:tcPr>
          <w:p w14:paraId="4B67CF1F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6881C282" w14:textId="58796AEA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12,06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550FE4CB" w14:textId="4912548D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18,16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5DC92B57" w14:textId="16EBA526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12,98</w:t>
            </w:r>
          </w:p>
        </w:tc>
      </w:tr>
      <w:tr w:rsidR="00575A02" w:rsidRPr="00B63612" w14:paraId="7E644C7F" w14:textId="77777777" w:rsidTr="00575A02">
        <w:trPr>
          <w:trHeight w:val="320"/>
        </w:trPr>
        <w:tc>
          <w:tcPr>
            <w:tcW w:w="1250" w:type="pct"/>
            <w:shd w:val="clear" w:color="auto" w:fill="auto"/>
            <w:noWrap/>
            <w:vAlign w:val="center"/>
            <w:hideMark/>
          </w:tcPr>
          <w:p w14:paraId="0CB769BD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73602B95" w14:textId="401DE85F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6,60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4B74EE9C" w14:textId="7A047660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4,19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5FF2BDB2" w14:textId="28B4FE2F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6,24</w:t>
            </w:r>
          </w:p>
        </w:tc>
      </w:tr>
      <w:tr w:rsidR="00575A02" w:rsidRPr="00B63612" w14:paraId="7390206C" w14:textId="77777777" w:rsidTr="00575A02">
        <w:trPr>
          <w:trHeight w:val="320"/>
        </w:trPr>
        <w:tc>
          <w:tcPr>
            <w:tcW w:w="1250" w:type="pct"/>
            <w:shd w:val="clear" w:color="auto" w:fill="auto"/>
            <w:noWrap/>
            <w:vAlign w:val="center"/>
            <w:hideMark/>
          </w:tcPr>
          <w:p w14:paraId="68D7A77C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344129EC" w14:textId="77EF7DB6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34,97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42F20F76" w14:textId="2CC4B8C1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36,91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5B47FBB4" w14:textId="51D245E5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35,26</w:t>
            </w:r>
          </w:p>
        </w:tc>
      </w:tr>
      <w:tr w:rsidR="00575A02" w:rsidRPr="00B63612" w14:paraId="6C5632A5" w14:textId="77777777" w:rsidTr="00575A02">
        <w:trPr>
          <w:trHeight w:val="320"/>
        </w:trPr>
        <w:tc>
          <w:tcPr>
            <w:tcW w:w="1250" w:type="pct"/>
            <w:shd w:val="clear" w:color="auto" w:fill="auto"/>
            <w:noWrap/>
            <w:vAlign w:val="center"/>
            <w:hideMark/>
          </w:tcPr>
          <w:p w14:paraId="62A89C36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797DB3A2" w14:textId="7B858152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0,56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66613CE5" w14:textId="7CE36BA3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0,15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3B69FE86" w14:textId="50C7874D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0,50</w:t>
            </w:r>
          </w:p>
        </w:tc>
      </w:tr>
      <w:tr w:rsidR="00575A02" w:rsidRPr="00B63612" w14:paraId="607207AD" w14:textId="77777777" w:rsidTr="00575A02">
        <w:trPr>
          <w:trHeight w:val="320"/>
        </w:trPr>
        <w:tc>
          <w:tcPr>
            <w:tcW w:w="1250" w:type="pct"/>
            <w:shd w:val="clear" w:color="auto" w:fill="auto"/>
            <w:noWrap/>
            <w:vAlign w:val="center"/>
            <w:hideMark/>
          </w:tcPr>
          <w:p w14:paraId="41E1C739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0DA4A31D" w14:textId="09526D9B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0,00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00123501" w14:textId="4A0710AB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0,00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558813F2" w14:textId="74075957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0,00</w:t>
            </w:r>
          </w:p>
        </w:tc>
      </w:tr>
      <w:tr w:rsidR="00B63612" w:rsidRPr="00B63612" w14:paraId="5C836630" w14:textId="77777777" w:rsidTr="00220925">
        <w:trPr>
          <w:trHeight w:val="320"/>
        </w:trPr>
        <w:tc>
          <w:tcPr>
            <w:tcW w:w="1250" w:type="pct"/>
            <w:shd w:val="clear" w:color="auto" w:fill="auto"/>
            <w:noWrap/>
            <w:vAlign w:val="center"/>
            <w:hideMark/>
          </w:tcPr>
          <w:p w14:paraId="119D5A62" w14:textId="77777777" w:rsidR="00B63612" w:rsidRPr="00B63612" w:rsidRDefault="00B63612" w:rsidP="00220925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14:paraId="5CA10F9B" w14:textId="77777777" w:rsidR="00B63612" w:rsidRPr="00B63612" w:rsidRDefault="00B63612" w:rsidP="0022092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100,00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14:paraId="29E09B61" w14:textId="77777777" w:rsidR="00B63612" w:rsidRPr="00B63612" w:rsidRDefault="00B63612" w:rsidP="0022092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100,00</w:t>
            </w:r>
          </w:p>
        </w:tc>
        <w:tc>
          <w:tcPr>
            <w:tcW w:w="1250" w:type="pct"/>
            <w:shd w:val="clear" w:color="auto" w:fill="auto"/>
            <w:noWrap/>
            <w:vAlign w:val="center"/>
            <w:hideMark/>
          </w:tcPr>
          <w:p w14:paraId="28B5AB8F" w14:textId="77777777" w:rsidR="00B63612" w:rsidRPr="00B63612" w:rsidRDefault="00B63612" w:rsidP="0022092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100,00</w:t>
            </w:r>
          </w:p>
        </w:tc>
      </w:tr>
    </w:tbl>
    <w:p w14:paraId="37F42617" w14:textId="77777777" w:rsidR="00DA3ED5" w:rsidRDefault="00DA3ED5" w:rsidP="0012257E">
      <w:pPr>
        <w:pStyle w:val="RozpocetOdstavec"/>
      </w:pPr>
    </w:p>
    <w:p w14:paraId="2C66145A" w14:textId="77777777" w:rsidR="003E46D6" w:rsidRDefault="003E46D6" w:rsidP="0012257E">
      <w:pPr>
        <w:pStyle w:val="RozpocetOdstavec"/>
      </w:pPr>
    </w:p>
    <w:p w14:paraId="63278BEC" w14:textId="77777777" w:rsidR="00E8532A" w:rsidRDefault="00E8532A">
      <w:pPr>
        <w:rPr>
          <w:rFonts w:asciiTheme="majorHAnsi" w:eastAsiaTheme="majorEastAsia" w:hAnsiTheme="majorHAnsi" w:cstheme="majorBidi"/>
          <w:color w:val="1F3763" w:themeColor="accent1" w:themeShade="7F"/>
        </w:rPr>
      </w:pPr>
      <w:r>
        <w:br w:type="page"/>
      </w:r>
    </w:p>
    <w:p w14:paraId="7F2FC4A8" w14:textId="77777777" w:rsidR="00DA3ED5" w:rsidRDefault="006B684F" w:rsidP="00DA3ED5">
      <w:pPr>
        <w:pStyle w:val="RozpoetNadpis3"/>
      </w:pPr>
      <w:bookmarkStart w:id="19" w:name="_Toc194341201"/>
      <w:r>
        <w:lastRenderedPageBreak/>
        <w:t xml:space="preserve">Indikátor </w:t>
      </w:r>
      <w:r w:rsidR="00DA3ED5">
        <w:t>RUV</w:t>
      </w:r>
      <w:bookmarkEnd w:id="19"/>
    </w:p>
    <w:p w14:paraId="66985EC2" w14:textId="4C4B8387" w:rsidR="006B684F" w:rsidRDefault="006B684F" w:rsidP="003E46D6">
      <w:pPr>
        <w:pStyle w:val="RozpocetOdstavec"/>
      </w:pPr>
      <w:r w:rsidRPr="006B684F">
        <w:t xml:space="preserve">Indikátor RUV představuje podíl </w:t>
      </w:r>
      <w:r w:rsidR="00F473FD">
        <w:t>součásti</w:t>
      </w:r>
      <w:r w:rsidRPr="006B684F">
        <w:t xml:space="preserve"> na bodové hodnotě výsledků umělecké činnosti UTB.</w:t>
      </w:r>
    </w:p>
    <w:p w14:paraId="7E7830E2" w14:textId="77777777" w:rsidR="003E46D6" w:rsidRDefault="003E46D6" w:rsidP="003E46D6">
      <w:pPr>
        <w:pStyle w:val="RozpocetOdstavec"/>
      </w:pP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9"/>
        <w:gridCol w:w="824"/>
        <w:gridCol w:w="826"/>
        <w:gridCol w:w="826"/>
        <w:gridCol w:w="826"/>
        <w:gridCol w:w="826"/>
        <w:gridCol w:w="975"/>
        <w:gridCol w:w="1136"/>
      </w:tblGrid>
      <w:tr w:rsidR="00AD35CD" w:rsidRPr="00B63612" w14:paraId="05479A0B" w14:textId="77777777" w:rsidTr="00AD35CD">
        <w:trPr>
          <w:trHeight w:val="320"/>
        </w:trPr>
        <w:tc>
          <w:tcPr>
            <w:tcW w:w="1556" w:type="pct"/>
            <w:shd w:val="clear" w:color="auto" w:fill="F2F2F2" w:themeFill="background1" w:themeFillShade="F2"/>
            <w:noWrap/>
            <w:vAlign w:val="bottom"/>
            <w:hideMark/>
          </w:tcPr>
          <w:p w14:paraId="63F84A55" w14:textId="281CA093" w:rsidR="00AD35CD" w:rsidRPr="00B63612" w:rsidRDefault="00F473FD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455" w:type="pct"/>
            <w:shd w:val="clear" w:color="auto" w:fill="F2F2F2" w:themeFill="background1" w:themeFillShade="F2"/>
            <w:vAlign w:val="bottom"/>
          </w:tcPr>
          <w:p w14:paraId="47487F03" w14:textId="77777777" w:rsidR="00AD35CD" w:rsidRPr="00B63612" w:rsidRDefault="00AD35CD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2019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bottom"/>
          </w:tcPr>
          <w:p w14:paraId="433D71A7" w14:textId="77777777" w:rsidR="00AD35CD" w:rsidRPr="00B63612" w:rsidRDefault="00AD35CD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2020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bottom"/>
          </w:tcPr>
          <w:p w14:paraId="273DEC29" w14:textId="77777777" w:rsidR="00AD35CD" w:rsidRPr="00B63612" w:rsidRDefault="00AD35CD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2021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bottom"/>
          </w:tcPr>
          <w:p w14:paraId="0D99A83B" w14:textId="77777777" w:rsidR="00AD35CD" w:rsidRPr="00B63612" w:rsidRDefault="00AD35CD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2022</w:t>
            </w:r>
          </w:p>
        </w:tc>
        <w:tc>
          <w:tcPr>
            <w:tcW w:w="456" w:type="pct"/>
            <w:shd w:val="clear" w:color="auto" w:fill="F2F2F2" w:themeFill="background1" w:themeFillShade="F2"/>
            <w:noWrap/>
            <w:vAlign w:val="bottom"/>
          </w:tcPr>
          <w:p w14:paraId="5AD78FE9" w14:textId="77777777" w:rsidR="00AD35CD" w:rsidRPr="00B63612" w:rsidRDefault="00AD35CD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2023</w:t>
            </w:r>
          </w:p>
        </w:tc>
        <w:tc>
          <w:tcPr>
            <w:tcW w:w="538" w:type="pct"/>
            <w:shd w:val="clear" w:color="auto" w:fill="F2F2F2" w:themeFill="background1" w:themeFillShade="F2"/>
            <w:noWrap/>
            <w:vAlign w:val="bottom"/>
            <w:hideMark/>
          </w:tcPr>
          <w:p w14:paraId="1AB8CB7E" w14:textId="77777777" w:rsidR="00AD35CD" w:rsidRPr="00B63612" w:rsidRDefault="00AD35CD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RUV</w:t>
            </w:r>
          </w:p>
        </w:tc>
        <w:tc>
          <w:tcPr>
            <w:tcW w:w="628" w:type="pct"/>
            <w:shd w:val="clear" w:color="auto" w:fill="F2F2F2" w:themeFill="background1" w:themeFillShade="F2"/>
            <w:noWrap/>
            <w:vAlign w:val="bottom"/>
            <w:hideMark/>
          </w:tcPr>
          <w:p w14:paraId="3E635F30" w14:textId="77777777" w:rsidR="00AD35CD" w:rsidRPr="00B63612" w:rsidRDefault="00AD35CD" w:rsidP="009900D3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RUV v %</w:t>
            </w:r>
          </w:p>
        </w:tc>
      </w:tr>
      <w:tr w:rsidR="00AD35CD" w:rsidRPr="00B63612" w14:paraId="2CA97643" w14:textId="77777777" w:rsidTr="00AD35CD">
        <w:trPr>
          <w:trHeight w:val="320"/>
        </w:trPr>
        <w:tc>
          <w:tcPr>
            <w:tcW w:w="1556" w:type="pct"/>
            <w:shd w:val="clear" w:color="auto" w:fill="auto"/>
            <w:noWrap/>
            <w:vAlign w:val="center"/>
            <w:hideMark/>
          </w:tcPr>
          <w:p w14:paraId="26ED572A" w14:textId="77777777" w:rsidR="00AD35CD" w:rsidRPr="00B63612" w:rsidRDefault="00AD35CD" w:rsidP="00AD35C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455" w:type="pct"/>
            <w:vAlign w:val="center"/>
          </w:tcPr>
          <w:p w14:paraId="7A359E73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760CAAD1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5F021CAB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6F12B8FD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 w14:paraId="3C4FBF31" w14:textId="3AF30518" w:rsidR="00AD35CD" w:rsidRPr="00B63612" w:rsidRDefault="00575A02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5A668940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2AAC3CE9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AD35CD" w:rsidRPr="00B63612" w14:paraId="4D9D92DB" w14:textId="77777777" w:rsidTr="00AD35CD">
        <w:trPr>
          <w:trHeight w:val="320"/>
        </w:trPr>
        <w:tc>
          <w:tcPr>
            <w:tcW w:w="1556" w:type="pct"/>
            <w:shd w:val="clear" w:color="auto" w:fill="auto"/>
            <w:noWrap/>
            <w:vAlign w:val="center"/>
            <w:hideMark/>
          </w:tcPr>
          <w:p w14:paraId="7C2AA3FB" w14:textId="77777777" w:rsidR="00AD35CD" w:rsidRPr="00B63612" w:rsidRDefault="00AD35CD" w:rsidP="00AD35C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455" w:type="pct"/>
            <w:vAlign w:val="center"/>
          </w:tcPr>
          <w:p w14:paraId="0AE1C481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123C4722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2D8194A8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5F30B870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 w14:paraId="6B207E7F" w14:textId="4C0F5E95" w:rsidR="00AD35CD" w:rsidRPr="00B63612" w:rsidRDefault="00575A02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58A1B7DC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4F175826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AD35CD" w:rsidRPr="00B63612" w14:paraId="72B9FBA7" w14:textId="77777777" w:rsidTr="00AD35CD">
        <w:trPr>
          <w:trHeight w:val="320"/>
        </w:trPr>
        <w:tc>
          <w:tcPr>
            <w:tcW w:w="1556" w:type="pct"/>
            <w:shd w:val="clear" w:color="auto" w:fill="auto"/>
            <w:noWrap/>
            <w:vAlign w:val="center"/>
            <w:hideMark/>
          </w:tcPr>
          <w:p w14:paraId="3117A85D" w14:textId="77777777" w:rsidR="00AD35CD" w:rsidRPr="00B63612" w:rsidRDefault="00AD35CD" w:rsidP="00AD35C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455" w:type="pct"/>
            <w:vAlign w:val="center"/>
          </w:tcPr>
          <w:p w14:paraId="73A2B23A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439C4EFC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5E8EF362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2D1BEEA3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 w14:paraId="239EBC9B" w14:textId="632976BD" w:rsidR="00AD35CD" w:rsidRPr="00B63612" w:rsidRDefault="00575A02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1BB65489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3CD5D786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AD35CD" w:rsidRPr="00B63612" w14:paraId="334BDB97" w14:textId="77777777" w:rsidTr="00AD35CD">
        <w:trPr>
          <w:trHeight w:val="320"/>
        </w:trPr>
        <w:tc>
          <w:tcPr>
            <w:tcW w:w="1556" w:type="pct"/>
            <w:shd w:val="clear" w:color="auto" w:fill="auto"/>
            <w:noWrap/>
            <w:vAlign w:val="center"/>
            <w:hideMark/>
          </w:tcPr>
          <w:p w14:paraId="63F83CE9" w14:textId="77777777" w:rsidR="00AD35CD" w:rsidRPr="00B63612" w:rsidRDefault="00AD35CD" w:rsidP="00AD35C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455" w:type="pct"/>
            <w:vAlign w:val="center"/>
          </w:tcPr>
          <w:p w14:paraId="4545B19A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6 717</w:t>
            </w:r>
          </w:p>
        </w:tc>
        <w:tc>
          <w:tcPr>
            <w:tcW w:w="456" w:type="pct"/>
            <w:vAlign w:val="center"/>
          </w:tcPr>
          <w:p w14:paraId="1DBB3D8F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6 213</w:t>
            </w:r>
          </w:p>
        </w:tc>
        <w:tc>
          <w:tcPr>
            <w:tcW w:w="456" w:type="pct"/>
            <w:vAlign w:val="center"/>
          </w:tcPr>
          <w:p w14:paraId="33355DE8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6 470</w:t>
            </w:r>
          </w:p>
        </w:tc>
        <w:tc>
          <w:tcPr>
            <w:tcW w:w="456" w:type="pct"/>
            <w:vAlign w:val="center"/>
          </w:tcPr>
          <w:p w14:paraId="216067A6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7 211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 w14:paraId="0A750108" w14:textId="5A232B93" w:rsidR="00AD35CD" w:rsidRPr="00B63612" w:rsidRDefault="00575A02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9 748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45B54C73" w14:textId="7B0FA6D0" w:rsidR="00AD35CD" w:rsidRPr="00B63612" w:rsidRDefault="00575A02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36 35</w:t>
            </w:r>
            <w:r w:rsidR="005B4D7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5742A8A0" w14:textId="0456B393" w:rsidR="00AD35CD" w:rsidRPr="00B63612" w:rsidRDefault="00575A02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98,47</w:t>
            </w:r>
          </w:p>
        </w:tc>
      </w:tr>
      <w:tr w:rsidR="00AD35CD" w:rsidRPr="00B63612" w14:paraId="4A0793F1" w14:textId="77777777" w:rsidTr="00AD35CD">
        <w:trPr>
          <w:trHeight w:val="320"/>
        </w:trPr>
        <w:tc>
          <w:tcPr>
            <w:tcW w:w="1556" w:type="pct"/>
            <w:shd w:val="clear" w:color="auto" w:fill="auto"/>
            <w:noWrap/>
            <w:vAlign w:val="center"/>
            <w:hideMark/>
          </w:tcPr>
          <w:p w14:paraId="0034050E" w14:textId="77777777" w:rsidR="00AD35CD" w:rsidRPr="00B63612" w:rsidRDefault="00AD35CD" w:rsidP="00AD35C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</w:p>
        </w:tc>
        <w:tc>
          <w:tcPr>
            <w:tcW w:w="455" w:type="pct"/>
            <w:vAlign w:val="center"/>
          </w:tcPr>
          <w:p w14:paraId="66B28B5A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6A98EE69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07FF1DE5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612A954F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 w14:paraId="39AEDD9A" w14:textId="1745C24E" w:rsidR="00AD35CD" w:rsidRPr="00B63612" w:rsidRDefault="00575A02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047837FD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13088CA0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AD35CD" w:rsidRPr="00B63612" w14:paraId="091A2E7B" w14:textId="77777777" w:rsidTr="00AD35CD">
        <w:trPr>
          <w:trHeight w:val="320"/>
        </w:trPr>
        <w:tc>
          <w:tcPr>
            <w:tcW w:w="1556" w:type="pct"/>
            <w:shd w:val="clear" w:color="auto" w:fill="auto"/>
            <w:noWrap/>
            <w:vAlign w:val="center"/>
            <w:hideMark/>
          </w:tcPr>
          <w:p w14:paraId="1FC358C6" w14:textId="77777777" w:rsidR="00AD35CD" w:rsidRPr="00B63612" w:rsidRDefault="00AD35CD" w:rsidP="00AD35C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455" w:type="pct"/>
            <w:vAlign w:val="center"/>
          </w:tcPr>
          <w:p w14:paraId="24315DB4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</w:t>
            </w:r>
          </w:p>
        </w:tc>
        <w:tc>
          <w:tcPr>
            <w:tcW w:w="456" w:type="pct"/>
            <w:vAlign w:val="center"/>
          </w:tcPr>
          <w:p w14:paraId="14E47798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1BCCB459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172F81AB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 w14:paraId="148E2D9A" w14:textId="16461FE6" w:rsidR="00AD35CD" w:rsidRPr="00B63612" w:rsidRDefault="00575A02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2D78346E" w14:textId="7E781C75" w:rsidR="00AD35CD" w:rsidRPr="00B63612" w:rsidRDefault="00575A02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77801E60" w14:textId="4F320238" w:rsidR="00AD35CD" w:rsidRPr="00B63612" w:rsidRDefault="00575A02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0,03</w:t>
            </w:r>
          </w:p>
        </w:tc>
      </w:tr>
      <w:tr w:rsidR="00AD35CD" w:rsidRPr="00B63612" w14:paraId="59FA10C3" w14:textId="77777777" w:rsidTr="00AD35CD">
        <w:trPr>
          <w:trHeight w:val="320"/>
        </w:trPr>
        <w:tc>
          <w:tcPr>
            <w:tcW w:w="1556" w:type="pct"/>
            <w:shd w:val="clear" w:color="auto" w:fill="auto"/>
            <w:noWrap/>
            <w:vAlign w:val="center"/>
            <w:hideMark/>
          </w:tcPr>
          <w:p w14:paraId="4C75E3D9" w14:textId="77777777" w:rsidR="00AD35CD" w:rsidRPr="00B63612" w:rsidRDefault="00AD35CD" w:rsidP="00AD35C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455" w:type="pct"/>
            <w:vAlign w:val="center"/>
          </w:tcPr>
          <w:p w14:paraId="61B2DA64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25711103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22</w:t>
            </w:r>
          </w:p>
        </w:tc>
        <w:tc>
          <w:tcPr>
            <w:tcW w:w="456" w:type="pct"/>
            <w:vAlign w:val="center"/>
          </w:tcPr>
          <w:p w14:paraId="7DA65C07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434</w:t>
            </w:r>
          </w:p>
        </w:tc>
        <w:tc>
          <w:tcPr>
            <w:tcW w:w="456" w:type="pct"/>
            <w:vAlign w:val="center"/>
          </w:tcPr>
          <w:p w14:paraId="722584BB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98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 w14:paraId="2461F472" w14:textId="62AE6A99" w:rsidR="00AD35CD" w:rsidRPr="00B63612" w:rsidRDefault="00575A02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5CEB6C4A" w14:textId="75E2D110" w:rsidR="00AD35CD" w:rsidRPr="00B63612" w:rsidRDefault="00575A02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554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4EA63989" w14:textId="000680D2" w:rsidR="00AD35CD" w:rsidRPr="00B63612" w:rsidRDefault="00575A02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1,50</w:t>
            </w:r>
          </w:p>
        </w:tc>
      </w:tr>
      <w:tr w:rsidR="00AD35CD" w:rsidRPr="00B63612" w14:paraId="721D5F26" w14:textId="77777777" w:rsidTr="00AD35CD">
        <w:trPr>
          <w:trHeight w:val="320"/>
        </w:trPr>
        <w:tc>
          <w:tcPr>
            <w:tcW w:w="1556" w:type="pct"/>
            <w:shd w:val="clear" w:color="auto" w:fill="auto"/>
            <w:noWrap/>
            <w:vAlign w:val="center"/>
            <w:hideMark/>
          </w:tcPr>
          <w:p w14:paraId="6961FA6E" w14:textId="77777777" w:rsidR="00AD35CD" w:rsidRPr="00B63612" w:rsidRDefault="00AD35CD" w:rsidP="00AD35C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CPS</w:t>
            </w:r>
          </w:p>
        </w:tc>
        <w:tc>
          <w:tcPr>
            <w:tcW w:w="455" w:type="pct"/>
            <w:vAlign w:val="center"/>
          </w:tcPr>
          <w:p w14:paraId="6ED135E2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6B0D1CD4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7117E96C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3D62D08A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 w14:paraId="12E7252A" w14:textId="1C9FDCFC" w:rsidR="00AD35CD" w:rsidRPr="00B63612" w:rsidRDefault="00575A02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4889665E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5A290122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AD35CD" w:rsidRPr="00B63612" w14:paraId="1E53A618" w14:textId="77777777" w:rsidTr="00AD35CD">
        <w:trPr>
          <w:trHeight w:val="320"/>
        </w:trPr>
        <w:tc>
          <w:tcPr>
            <w:tcW w:w="1556" w:type="pct"/>
            <w:shd w:val="clear" w:color="auto" w:fill="auto"/>
            <w:noWrap/>
            <w:vAlign w:val="center"/>
            <w:hideMark/>
          </w:tcPr>
          <w:p w14:paraId="6BD820ED" w14:textId="77777777" w:rsidR="00AD35CD" w:rsidRPr="00B63612" w:rsidRDefault="00AD35CD" w:rsidP="00AD35C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CEBIA-Tech</w:t>
            </w:r>
          </w:p>
        </w:tc>
        <w:tc>
          <w:tcPr>
            <w:tcW w:w="455" w:type="pct"/>
            <w:vAlign w:val="center"/>
          </w:tcPr>
          <w:p w14:paraId="5D740222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4682AAB1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1DDB2810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7B9CA688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 w14:paraId="43AD9C80" w14:textId="204CA8B4" w:rsidR="00AD35CD" w:rsidRPr="00B63612" w:rsidRDefault="00575A02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7659C652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6D1A203D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AD35CD" w:rsidRPr="00B63612" w14:paraId="25D9A3D2" w14:textId="77777777" w:rsidTr="00AD35CD">
        <w:trPr>
          <w:trHeight w:val="320"/>
        </w:trPr>
        <w:tc>
          <w:tcPr>
            <w:tcW w:w="1556" w:type="pct"/>
            <w:shd w:val="clear" w:color="auto" w:fill="auto"/>
            <w:noWrap/>
            <w:vAlign w:val="center"/>
            <w:hideMark/>
          </w:tcPr>
          <w:p w14:paraId="0A17A9C8" w14:textId="77777777" w:rsidR="00AD35CD" w:rsidRPr="00B63612" w:rsidRDefault="00AD35CD" w:rsidP="00AD35C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455" w:type="pct"/>
            <w:vAlign w:val="center"/>
          </w:tcPr>
          <w:p w14:paraId="48D926F0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4DB79164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165178C1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4E924C45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 w14:paraId="5D84C9D5" w14:textId="2A0F4689" w:rsidR="00AD35CD" w:rsidRPr="00B63612" w:rsidRDefault="00575A02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4A3FD741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0E31C184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AD35CD" w:rsidRPr="00B63612" w14:paraId="039A7AA8" w14:textId="77777777" w:rsidTr="00AD35CD">
        <w:trPr>
          <w:trHeight w:val="320"/>
        </w:trPr>
        <w:tc>
          <w:tcPr>
            <w:tcW w:w="1556" w:type="pct"/>
            <w:shd w:val="clear" w:color="auto" w:fill="auto"/>
            <w:noWrap/>
            <w:vAlign w:val="center"/>
            <w:hideMark/>
          </w:tcPr>
          <w:p w14:paraId="296E71FA" w14:textId="77777777" w:rsidR="00AD35CD" w:rsidRPr="00B63612" w:rsidRDefault="00AD35CD" w:rsidP="00AD35C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455" w:type="pct"/>
            <w:vAlign w:val="center"/>
          </w:tcPr>
          <w:p w14:paraId="0D1750A0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527CC491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178DE298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vAlign w:val="center"/>
          </w:tcPr>
          <w:p w14:paraId="393A949F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 w14:paraId="17646278" w14:textId="6EC422F5" w:rsidR="00AD35CD" w:rsidRPr="00B63612" w:rsidRDefault="00575A02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01224CBF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1BE6E2E0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0,00</w:t>
            </w:r>
          </w:p>
        </w:tc>
      </w:tr>
      <w:tr w:rsidR="00AD35CD" w:rsidRPr="00B63612" w14:paraId="2F60D364" w14:textId="77777777" w:rsidTr="00AD35CD">
        <w:trPr>
          <w:trHeight w:val="320"/>
        </w:trPr>
        <w:tc>
          <w:tcPr>
            <w:tcW w:w="1556" w:type="pct"/>
            <w:shd w:val="clear" w:color="auto" w:fill="auto"/>
            <w:noWrap/>
            <w:vAlign w:val="center"/>
            <w:hideMark/>
          </w:tcPr>
          <w:p w14:paraId="58601E63" w14:textId="77777777" w:rsidR="00AD35CD" w:rsidRPr="00B63612" w:rsidRDefault="00AD35CD" w:rsidP="00AD35CD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455" w:type="pct"/>
            <w:vAlign w:val="center"/>
          </w:tcPr>
          <w:p w14:paraId="7A7AA99F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6 729</w:t>
            </w:r>
          </w:p>
        </w:tc>
        <w:tc>
          <w:tcPr>
            <w:tcW w:w="456" w:type="pct"/>
            <w:vAlign w:val="center"/>
          </w:tcPr>
          <w:p w14:paraId="4ECA1F43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6 235</w:t>
            </w:r>
          </w:p>
        </w:tc>
        <w:tc>
          <w:tcPr>
            <w:tcW w:w="456" w:type="pct"/>
            <w:vAlign w:val="center"/>
          </w:tcPr>
          <w:p w14:paraId="3B1E39C3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6 904</w:t>
            </w:r>
          </w:p>
        </w:tc>
        <w:tc>
          <w:tcPr>
            <w:tcW w:w="456" w:type="pct"/>
            <w:vAlign w:val="center"/>
          </w:tcPr>
          <w:p w14:paraId="119AC150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7 309</w:t>
            </w:r>
          </w:p>
        </w:tc>
        <w:tc>
          <w:tcPr>
            <w:tcW w:w="456" w:type="pct"/>
            <w:shd w:val="clear" w:color="auto" w:fill="auto"/>
            <w:noWrap/>
            <w:vAlign w:val="center"/>
          </w:tcPr>
          <w:p w14:paraId="78F6DADF" w14:textId="11165597" w:rsidR="00AD35CD" w:rsidRPr="00B63612" w:rsidRDefault="00575A02" w:rsidP="00AD35C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9 748</w:t>
            </w:r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14:paraId="3137A1C9" w14:textId="227F6E61" w:rsidR="00AD35CD" w:rsidRPr="00B63612" w:rsidRDefault="00575A02" w:rsidP="00AD35C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36 92</w:t>
            </w:r>
            <w:r w:rsidR="005B4D7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14:paraId="3E4670C4" w14:textId="77777777" w:rsidR="00AD35CD" w:rsidRPr="00B63612" w:rsidRDefault="00AD35CD" w:rsidP="00AD35C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100,00</w:t>
            </w:r>
          </w:p>
        </w:tc>
      </w:tr>
    </w:tbl>
    <w:p w14:paraId="309A620B" w14:textId="77777777" w:rsidR="00B63612" w:rsidRDefault="00B63612" w:rsidP="001C01D7">
      <w:pPr>
        <w:pStyle w:val="RozpocetOdstavec"/>
      </w:pPr>
    </w:p>
    <w:p w14:paraId="2DB01B1C" w14:textId="77777777" w:rsidR="00DA3ED5" w:rsidRDefault="006B684F" w:rsidP="00DA3ED5">
      <w:pPr>
        <w:pStyle w:val="RozpoetNadpis3"/>
      </w:pPr>
      <w:bookmarkStart w:id="20" w:name="_Toc194341202"/>
      <w:r>
        <w:t>Indikátor e</w:t>
      </w:r>
      <w:r w:rsidR="00DA3ED5">
        <w:t>xterní příjmy</w:t>
      </w:r>
      <w:bookmarkEnd w:id="20"/>
    </w:p>
    <w:p w14:paraId="580CD637" w14:textId="41B61F96" w:rsidR="006B684F" w:rsidRDefault="006B684F" w:rsidP="003E46D6">
      <w:pPr>
        <w:pStyle w:val="RozpocetOdstavec"/>
      </w:pPr>
      <w:r>
        <w:t xml:space="preserve">Indikátor externí příjmy představuje podíl </w:t>
      </w:r>
      <w:r w:rsidR="00F473FD">
        <w:t>součásti</w:t>
      </w:r>
      <w:r>
        <w:t xml:space="preserve"> na součtu finančních prostředků UTB, zahrnujících:</w:t>
      </w:r>
    </w:p>
    <w:p w14:paraId="7F82DC09" w14:textId="77777777" w:rsidR="006B684F" w:rsidRPr="003E46D6" w:rsidRDefault="006B684F" w:rsidP="004C2F07">
      <w:pPr>
        <w:pStyle w:val="Odstavecseseznamem"/>
        <w:numPr>
          <w:ilvl w:val="0"/>
          <w:numId w:val="17"/>
        </w:numPr>
        <w:jc w:val="both"/>
      </w:pPr>
      <w:r w:rsidRPr="003E46D6">
        <w:t>účelovou neinvestiční podporu výzkumu, vývoje a inovací – výši účelových neinvestičních prostředků (včetně zahraničních) na výzkum a vývoj (vyjma prostředků získaných z programů strukturálních fondů EU a vyjma prostředků získaných v rámci Národních programů udržitelnosti MŠMT),</w:t>
      </w:r>
    </w:p>
    <w:p w14:paraId="5A40403A" w14:textId="77777777" w:rsidR="006B684F" w:rsidRPr="003E46D6" w:rsidRDefault="006B684F" w:rsidP="004C2F07">
      <w:pPr>
        <w:pStyle w:val="Odstavecseseznamem"/>
        <w:numPr>
          <w:ilvl w:val="0"/>
          <w:numId w:val="17"/>
        </w:numPr>
        <w:jc w:val="both"/>
      </w:pPr>
      <w:r w:rsidRPr="003E46D6">
        <w:t>příjmy z celoživotního vzdělávání,</w:t>
      </w:r>
    </w:p>
    <w:p w14:paraId="6DECCDC1" w14:textId="77777777" w:rsidR="006B684F" w:rsidRDefault="006B684F" w:rsidP="004C2F07">
      <w:pPr>
        <w:pStyle w:val="Odstavecseseznamem"/>
        <w:numPr>
          <w:ilvl w:val="0"/>
          <w:numId w:val="17"/>
        </w:numPr>
        <w:jc w:val="both"/>
      </w:pPr>
      <w:r w:rsidRPr="003E46D6">
        <w:t>výnosy z transferu znalostí.</w:t>
      </w:r>
    </w:p>
    <w:p w14:paraId="309E5967" w14:textId="77777777" w:rsidR="003E46D6" w:rsidRPr="003E46D6" w:rsidRDefault="003E46D6" w:rsidP="003E46D6">
      <w:pPr>
        <w:pStyle w:val="RozpoetNadpis3"/>
        <w:numPr>
          <w:ilvl w:val="0"/>
          <w:numId w:val="0"/>
        </w:numPr>
        <w:ind w:left="1440"/>
        <w:rPr>
          <w:rFonts w:asciiTheme="minorHAnsi" w:hAnsiTheme="minorHAnsi"/>
          <w:color w:val="auto"/>
        </w:rPr>
      </w:pPr>
    </w:p>
    <w:tbl>
      <w:tblPr>
        <w:tblW w:w="48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8"/>
        <w:gridCol w:w="928"/>
        <w:gridCol w:w="964"/>
        <w:gridCol w:w="925"/>
        <w:gridCol w:w="1576"/>
        <w:gridCol w:w="1986"/>
      </w:tblGrid>
      <w:tr w:rsidR="00575A02" w:rsidRPr="00B63612" w14:paraId="3AF61547" w14:textId="77777777" w:rsidTr="00E36150">
        <w:trPr>
          <w:trHeight w:val="320"/>
        </w:trPr>
        <w:tc>
          <w:tcPr>
            <w:tcW w:w="1374" w:type="pct"/>
            <w:shd w:val="clear" w:color="auto" w:fill="F2F2F2" w:themeFill="background1" w:themeFillShade="F2"/>
            <w:noWrap/>
            <w:vAlign w:val="bottom"/>
            <w:hideMark/>
          </w:tcPr>
          <w:p w14:paraId="45D89AA9" w14:textId="2293D249" w:rsidR="00871F22" w:rsidRPr="00B63612" w:rsidRDefault="00F473FD" w:rsidP="00E3615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527" w:type="pct"/>
            <w:shd w:val="clear" w:color="auto" w:fill="F2F2F2" w:themeFill="background1" w:themeFillShade="F2"/>
            <w:vAlign w:val="bottom"/>
          </w:tcPr>
          <w:p w14:paraId="21B221DC" w14:textId="77777777" w:rsidR="00871F22" w:rsidRPr="00B63612" w:rsidRDefault="00871F22" w:rsidP="00E3615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2021</w:t>
            </w:r>
          </w:p>
        </w:tc>
        <w:tc>
          <w:tcPr>
            <w:tcW w:w="548" w:type="pct"/>
            <w:shd w:val="clear" w:color="auto" w:fill="F2F2F2" w:themeFill="background1" w:themeFillShade="F2"/>
            <w:vAlign w:val="bottom"/>
          </w:tcPr>
          <w:p w14:paraId="49C9ADF1" w14:textId="77777777" w:rsidR="00871F22" w:rsidRPr="00B63612" w:rsidRDefault="00871F22" w:rsidP="00E3615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2022</w:t>
            </w:r>
          </w:p>
        </w:tc>
        <w:tc>
          <w:tcPr>
            <w:tcW w:w="526" w:type="pct"/>
            <w:shd w:val="clear" w:color="auto" w:fill="F2F2F2" w:themeFill="background1" w:themeFillShade="F2"/>
            <w:noWrap/>
            <w:vAlign w:val="bottom"/>
          </w:tcPr>
          <w:p w14:paraId="5922D928" w14:textId="77777777" w:rsidR="00871F22" w:rsidRPr="00871F22" w:rsidRDefault="00871F22" w:rsidP="00E3615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871F2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2023</w:t>
            </w:r>
          </w:p>
        </w:tc>
        <w:tc>
          <w:tcPr>
            <w:tcW w:w="896" w:type="pct"/>
            <w:shd w:val="clear" w:color="auto" w:fill="F2F2F2" w:themeFill="background1" w:themeFillShade="F2"/>
            <w:noWrap/>
            <w:vAlign w:val="bottom"/>
            <w:hideMark/>
          </w:tcPr>
          <w:p w14:paraId="28F1AEDF" w14:textId="77777777" w:rsidR="00871F22" w:rsidRPr="00B63612" w:rsidRDefault="00871F22" w:rsidP="00E3615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Externí příjmy</w:t>
            </w:r>
          </w:p>
        </w:tc>
        <w:tc>
          <w:tcPr>
            <w:tcW w:w="1129" w:type="pct"/>
            <w:shd w:val="clear" w:color="auto" w:fill="F2F2F2" w:themeFill="background1" w:themeFillShade="F2"/>
            <w:noWrap/>
            <w:vAlign w:val="bottom"/>
            <w:hideMark/>
          </w:tcPr>
          <w:p w14:paraId="5ACE6499" w14:textId="77777777" w:rsidR="00871F22" w:rsidRPr="00B63612" w:rsidRDefault="00871F22" w:rsidP="00E3615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Externí příjmy v %</w:t>
            </w:r>
          </w:p>
        </w:tc>
      </w:tr>
      <w:tr w:rsidR="00575A02" w:rsidRPr="00B63612" w14:paraId="19915D93" w14:textId="77777777" w:rsidTr="00E36150">
        <w:trPr>
          <w:trHeight w:val="320"/>
        </w:trPr>
        <w:tc>
          <w:tcPr>
            <w:tcW w:w="1374" w:type="pct"/>
            <w:shd w:val="clear" w:color="auto" w:fill="auto"/>
            <w:noWrap/>
            <w:vAlign w:val="center"/>
            <w:hideMark/>
          </w:tcPr>
          <w:p w14:paraId="0D9B1A84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527" w:type="pct"/>
            <w:vAlign w:val="center"/>
          </w:tcPr>
          <w:p w14:paraId="1254E5A4" w14:textId="354C2CF7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19 081</w:t>
            </w:r>
          </w:p>
        </w:tc>
        <w:tc>
          <w:tcPr>
            <w:tcW w:w="548" w:type="pct"/>
            <w:vAlign w:val="center"/>
          </w:tcPr>
          <w:p w14:paraId="5DFA7415" w14:textId="4DBFD78B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13 243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14:paraId="6C44299C" w14:textId="0FBDB4CD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15 609</w:t>
            </w:r>
          </w:p>
        </w:tc>
        <w:tc>
          <w:tcPr>
            <w:tcW w:w="896" w:type="pct"/>
            <w:shd w:val="clear" w:color="auto" w:fill="auto"/>
            <w:noWrap/>
            <w:vAlign w:val="center"/>
          </w:tcPr>
          <w:p w14:paraId="0DFD39AA" w14:textId="2298447A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15 594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4699E920" w14:textId="601963A4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11,42</w:t>
            </w:r>
          </w:p>
        </w:tc>
      </w:tr>
      <w:tr w:rsidR="00575A02" w:rsidRPr="00B63612" w14:paraId="57F3418F" w14:textId="77777777" w:rsidTr="00E36150">
        <w:trPr>
          <w:trHeight w:val="320"/>
        </w:trPr>
        <w:tc>
          <w:tcPr>
            <w:tcW w:w="1374" w:type="pct"/>
            <w:shd w:val="clear" w:color="auto" w:fill="auto"/>
            <w:noWrap/>
            <w:vAlign w:val="center"/>
            <w:hideMark/>
          </w:tcPr>
          <w:p w14:paraId="78BF87EC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527" w:type="pct"/>
            <w:vAlign w:val="center"/>
          </w:tcPr>
          <w:p w14:paraId="66CE596D" w14:textId="156D6899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5 073</w:t>
            </w:r>
          </w:p>
        </w:tc>
        <w:tc>
          <w:tcPr>
            <w:tcW w:w="548" w:type="pct"/>
            <w:vAlign w:val="center"/>
          </w:tcPr>
          <w:p w14:paraId="15498BA2" w14:textId="71DA3304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5 941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14:paraId="417E81F2" w14:textId="796185D5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3 280</w:t>
            </w:r>
          </w:p>
        </w:tc>
        <w:tc>
          <w:tcPr>
            <w:tcW w:w="896" w:type="pct"/>
            <w:shd w:val="clear" w:color="auto" w:fill="auto"/>
            <w:noWrap/>
            <w:vAlign w:val="center"/>
          </w:tcPr>
          <w:p w14:paraId="2D4BEE51" w14:textId="2ADCEB8A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4 437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55026541" w14:textId="02B77A2A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3,25</w:t>
            </w:r>
          </w:p>
        </w:tc>
      </w:tr>
      <w:tr w:rsidR="00575A02" w:rsidRPr="00B63612" w14:paraId="789EC5FE" w14:textId="77777777" w:rsidTr="00E36150">
        <w:trPr>
          <w:trHeight w:val="320"/>
        </w:trPr>
        <w:tc>
          <w:tcPr>
            <w:tcW w:w="1374" w:type="pct"/>
            <w:shd w:val="clear" w:color="auto" w:fill="auto"/>
            <w:noWrap/>
            <w:vAlign w:val="center"/>
            <w:hideMark/>
          </w:tcPr>
          <w:p w14:paraId="2A26E7B6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527" w:type="pct"/>
            <w:vAlign w:val="center"/>
          </w:tcPr>
          <w:p w14:paraId="31940603" w14:textId="5F545470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15 502</w:t>
            </w:r>
          </w:p>
        </w:tc>
        <w:tc>
          <w:tcPr>
            <w:tcW w:w="548" w:type="pct"/>
            <w:vAlign w:val="center"/>
          </w:tcPr>
          <w:p w14:paraId="16B77337" w14:textId="21EE7D6F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21 511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14:paraId="16CBBB75" w14:textId="4A61DFFA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19 681</w:t>
            </w:r>
          </w:p>
        </w:tc>
        <w:tc>
          <w:tcPr>
            <w:tcW w:w="896" w:type="pct"/>
            <w:shd w:val="clear" w:color="auto" w:fill="auto"/>
            <w:noWrap/>
            <w:vAlign w:val="center"/>
          </w:tcPr>
          <w:p w14:paraId="20E32D01" w14:textId="010146F4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19 394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46424D5D" w14:textId="41A5D019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14,20</w:t>
            </w:r>
          </w:p>
        </w:tc>
      </w:tr>
      <w:tr w:rsidR="00575A02" w:rsidRPr="00B63612" w14:paraId="311A548D" w14:textId="77777777" w:rsidTr="00E36150">
        <w:trPr>
          <w:trHeight w:val="320"/>
        </w:trPr>
        <w:tc>
          <w:tcPr>
            <w:tcW w:w="1374" w:type="pct"/>
            <w:shd w:val="clear" w:color="auto" w:fill="auto"/>
            <w:noWrap/>
            <w:vAlign w:val="center"/>
            <w:hideMark/>
          </w:tcPr>
          <w:p w14:paraId="7E1E9FF9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527" w:type="pct"/>
            <w:vAlign w:val="center"/>
          </w:tcPr>
          <w:p w14:paraId="77EC19A7" w14:textId="0A27C2BA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10 247</w:t>
            </w:r>
          </w:p>
        </w:tc>
        <w:tc>
          <w:tcPr>
            <w:tcW w:w="548" w:type="pct"/>
            <w:vAlign w:val="center"/>
          </w:tcPr>
          <w:p w14:paraId="37A101CC" w14:textId="0DDBF062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7 377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14:paraId="36CEB8C4" w14:textId="56D37517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3 378</w:t>
            </w:r>
          </w:p>
        </w:tc>
        <w:tc>
          <w:tcPr>
            <w:tcW w:w="896" w:type="pct"/>
            <w:shd w:val="clear" w:color="auto" w:fill="auto"/>
            <w:noWrap/>
            <w:vAlign w:val="center"/>
          </w:tcPr>
          <w:p w14:paraId="3392FFE2" w14:textId="73479F73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5 952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296F6249" w14:textId="74558E89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4,36</w:t>
            </w:r>
          </w:p>
        </w:tc>
      </w:tr>
      <w:tr w:rsidR="00575A02" w:rsidRPr="00B63612" w14:paraId="1227462E" w14:textId="77777777" w:rsidTr="00E36150">
        <w:trPr>
          <w:trHeight w:val="320"/>
        </w:trPr>
        <w:tc>
          <w:tcPr>
            <w:tcW w:w="1374" w:type="pct"/>
            <w:shd w:val="clear" w:color="auto" w:fill="auto"/>
            <w:noWrap/>
            <w:vAlign w:val="center"/>
            <w:hideMark/>
          </w:tcPr>
          <w:p w14:paraId="5A2A6A61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</w:p>
        </w:tc>
        <w:tc>
          <w:tcPr>
            <w:tcW w:w="527" w:type="pct"/>
            <w:vAlign w:val="center"/>
          </w:tcPr>
          <w:p w14:paraId="283FFE2E" w14:textId="6033B03E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13 260</w:t>
            </w:r>
          </w:p>
        </w:tc>
        <w:tc>
          <w:tcPr>
            <w:tcW w:w="548" w:type="pct"/>
            <w:vAlign w:val="center"/>
          </w:tcPr>
          <w:p w14:paraId="3A06F69D" w14:textId="41B76F45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13 391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14:paraId="382FBEF3" w14:textId="3A958E60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11 575</w:t>
            </w:r>
          </w:p>
        </w:tc>
        <w:tc>
          <w:tcPr>
            <w:tcW w:w="896" w:type="pct"/>
            <w:shd w:val="clear" w:color="auto" w:fill="auto"/>
            <w:noWrap/>
            <w:vAlign w:val="center"/>
          </w:tcPr>
          <w:p w14:paraId="1ABD48EC" w14:textId="5B319CE6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12 457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6AA334A3" w14:textId="232392D1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9,12</w:t>
            </w:r>
          </w:p>
        </w:tc>
      </w:tr>
      <w:tr w:rsidR="00575A02" w:rsidRPr="00B63612" w14:paraId="569A8DB7" w14:textId="77777777" w:rsidTr="00E36150">
        <w:trPr>
          <w:trHeight w:val="320"/>
        </w:trPr>
        <w:tc>
          <w:tcPr>
            <w:tcW w:w="1374" w:type="pct"/>
            <w:shd w:val="clear" w:color="auto" w:fill="auto"/>
            <w:noWrap/>
            <w:vAlign w:val="center"/>
            <w:hideMark/>
          </w:tcPr>
          <w:p w14:paraId="07BC1AF2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527" w:type="pct"/>
            <w:vAlign w:val="center"/>
          </w:tcPr>
          <w:p w14:paraId="56626D49" w14:textId="4E472948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3 136</w:t>
            </w:r>
          </w:p>
        </w:tc>
        <w:tc>
          <w:tcPr>
            <w:tcW w:w="548" w:type="pct"/>
            <w:vAlign w:val="center"/>
          </w:tcPr>
          <w:p w14:paraId="19076C47" w14:textId="0D9AB3BB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3 725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14:paraId="4CD1A2B4" w14:textId="77685D64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3 748</w:t>
            </w:r>
          </w:p>
        </w:tc>
        <w:tc>
          <w:tcPr>
            <w:tcW w:w="896" w:type="pct"/>
            <w:shd w:val="clear" w:color="auto" w:fill="auto"/>
            <w:noWrap/>
            <w:vAlign w:val="center"/>
          </w:tcPr>
          <w:p w14:paraId="215BB519" w14:textId="488AE67B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3 619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563F5486" w14:textId="3497A987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2,65</w:t>
            </w:r>
          </w:p>
        </w:tc>
      </w:tr>
      <w:tr w:rsidR="00575A02" w:rsidRPr="00B63612" w14:paraId="7F77688A" w14:textId="77777777" w:rsidTr="00E36150">
        <w:trPr>
          <w:trHeight w:val="320"/>
        </w:trPr>
        <w:tc>
          <w:tcPr>
            <w:tcW w:w="1374" w:type="pct"/>
            <w:shd w:val="clear" w:color="auto" w:fill="auto"/>
            <w:noWrap/>
            <w:vAlign w:val="center"/>
            <w:hideMark/>
          </w:tcPr>
          <w:p w14:paraId="023B9B0C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527" w:type="pct"/>
            <w:vAlign w:val="center"/>
          </w:tcPr>
          <w:p w14:paraId="43B7CE9C" w14:textId="34E7941C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44 469</w:t>
            </w:r>
          </w:p>
        </w:tc>
        <w:tc>
          <w:tcPr>
            <w:tcW w:w="548" w:type="pct"/>
            <w:vAlign w:val="center"/>
          </w:tcPr>
          <w:p w14:paraId="7D7E19CD" w14:textId="621E82CD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60 031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14:paraId="69B0CA3A" w14:textId="00DA1B7A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96 474</w:t>
            </w:r>
          </w:p>
        </w:tc>
        <w:tc>
          <w:tcPr>
            <w:tcW w:w="896" w:type="pct"/>
            <w:shd w:val="clear" w:color="auto" w:fill="auto"/>
            <w:noWrap/>
            <w:vAlign w:val="center"/>
          </w:tcPr>
          <w:p w14:paraId="3E4AFD8B" w14:textId="66A8B117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75 140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5DED9B9B" w14:textId="0FFA7E3E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55,01</w:t>
            </w:r>
          </w:p>
        </w:tc>
      </w:tr>
      <w:tr w:rsidR="00575A02" w:rsidRPr="00B63612" w14:paraId="7BA8CBC7" w14:textId="77777777" w:rsidTr="00E36150">
        <w:trPr>
          <w:trHeight w:val="320"/>
        </w:trPr>
        <w:tc>
          <w:tcPr>
            <w:tcW w:w="1374" w:type="pct"/>
            <w:shd w:val="clear" w:color="auto" w:fill="auto"/>
            <w:noWrap/>
            <w:vAlign w:val="center"/>
            <w:hideMark/>
          </w:tcPr>
          <w:p w14:paraId="016F6C6D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527" w:type="pct"/>
            <w:vAlign w:val="center"/>
          </w:tcPr>
          <w:p w14:paraId="2A9F5449" w14:textId="3AB0672C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548" w:type="pct"/>
            <w:vAlign w:val="center"/>
          </w:tcPr>
          <w:p w14:paraId="3D714153" w14:textId="7F5A47A1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14:paraId="3CE3D319" w14:textId="168B843E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896" w:type="pct"/>
            <w:shd w:val="clear" w:color="auto" w:fill="auto"/>
            <w:noWrap/>
            <w:vAlign w:val="center"/>
          </w:tcPr>
          <w:p w14:paraId="0B26423F" w14:textId="66779343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55C82E65" w14:textId="466E5E3E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0,00</w:t>
            </w:r>
          </w:p>
        </w:tc>
      </w:tr>
      <w:tr w:rsidR="00575A02" w:rsidRPr="00B63612" w14:paraId="388610C7" w14:textId="77777777" w:rsidTr="00E36150">
        <w:trPr>
          <w:trHeight w:val="320"/>
        </w:trPr>
        <w:tc>
          <w:tcPr>
            <w:tcW w:w="1374" w:type="pct"/>
            <w:shd w:val="clear" w:color="auto" w:fill="auto"/>
            <w:noWrap/>
            <w:vAlign w:val="center"/>
            <w:hideMark/>
          </w:tcPr>
          <w:p w14:paraId="159E9180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527" w:type="pct"/>
            <w:vAlign w:val="center"/>
          </w:tcPr>
          <w:p w14:paraId="7F4086E1" w14:textId="282C4532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548" w:type="pct"/>
            <w:vAlign w:val="center"/>
          </w:tcPr>
          <w:p w14:paraId="69836C75" w14:textId="2A59A6DE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14:paraId="71E4B51E" w14:textId="18664136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896" w:type="pct"/>
            <w:shd w:val="clear" w:color="auto" w:fill="auto"/>
            <w:noWrap/>
            <w:vAlign w:val="center"/>
          </w:tcPr>
          <w:p w14:paraId="6E054053" w14:textId="30870A0B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5A8196E1" w14:textId="55ABC355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0,00</w:t>
            </w:r>
          </w:p>
        </w:tc>
      </w:tr>
      <w:tr w:rsidR="00575A02" w:rsidRPr="00B63612" w14:paraId="0AB8EF52" w14:textId="77777777" w:rsidTr="00E36150">
        <w:trPr>
          <w:trHeight w:val="320"/>
        </w:trPr>
        <w:tc>
          <w:tcPr>
            <w:tcW w:w="1374" w:type="pct"/>
            <w:shd w:val="clear" w:color="auto" w:fill="auto"/>
            <w:noWrap/>
            <w:vAlign w:val="center"/>
            <w:hideMark/>
          </w:tcPr>
          <w:p w14:paraId="0A3E705F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527" w:type="pct"/>
            <w:vAlign w:val="center"/>
          </w:tcPr>
          <w:p w14:paraId="1869AA55" w14:textId="4F7F7E08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</w:rPr>
              <w:t>110 768</w:t>
            </w:r>
          </w:p>
        </w:tc>
        <w:tc>
          <w:tcPr>
            <w:tcW w:w="548" w:type="pct"/>
            <w:vAlign w:val="center"/>
          </w:tcPr>
          <w:p w14:paraId="28B82CBD" w14:textId="1492DF63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</w:rPr>
              <w:t>125 219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14:paraId="3C99086E" w14:textId="01689CBA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</w:rPr>
              <w:t>153 745</w:t>
            </w:r>
          </w:p>
        </w:tc>
        <w:tc>
          <w:tcPr>
            <w:tcW w:w="896" w:type="pct"/>
            <w:shd w:val="clear" w:color="auto" w:fill="auto"/>
            <w:noWrap/>
            <w:vAlign w:val="center"/>
            <w:hideMark/>
          </w:tcPr>
          <w:p w14:paraId="55E53F86" w14:textId="1B50851F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</w:rPr>
              <w:t xml:space="preserve">136 </w:t>
            </w:r>
            <w:r w:rsidR="00D97223" w:rsidRPr="00575A02">
              <w:rPr>
                <w:rFonts w:ascii="Aptos Narrow" w:hAnsi="Aptos Narrow"/>
                <w:b/>
                <w:bCs/>
              </w:rPr>
              <w:t>59</w:t>
            </w:r>
            <w:r w:rsidR="00D97223">
              <w:rPr>
                <w:rFonts w:ascii="Aptos Narrow" w:hAnsi="Aptos Narrow"/>
                <w:b/>
                <w:bCs/>
              </w:rPr>
              <w:t>3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56C2D02B" w14:textId="7ED831CD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</w:rPr>
              <w:t>100,00</w:t>
            </w:r>
          </w:p>
        </w:tc>
      </w:tr>
    </w:tbl>
    <w:p w14:paraId="73C1CD44" w14:textId="77777777" w:rsidR="00DA3ED5" w:rsidRDefault="00DA3ED5" w:rsidP="001C01D7">
      <w:pPr>
        <w:pStyle w:val="RozpocetOdstavec"/>
      </w:pPr>
    </w:p>
    <w:p w14:paraId="6CEC978C" w14:textId="77777777" w:rsidR="003E46D6" w:rsidRDefault="003E46D6" w:rsidP="001C01D7">
      <w:pPr>
        <w:pStyle w:val="RozpocetOdstavec"/>
      </w:pPr>
    </w:p>
    <w:p w14:paraId="4B7EBACA" w14:textId="77777777" w:rsidR="00DA3ED5" w:rsidRDefault="006B684F" w:rsidP="00DA3ED5">
      <w:pPr>
        <w:pStyle w:val="RozpoetNadpis3"/>
      </w:pPr>
      <w:bookmarkStart w:id="21" w:name="_Toc194341203"/>
      <w:r>
        <w:t>Indikátor s</w:t>
      </w:r>
      <w:r w:rsidR="00DA3ED5">
        <w:t>tudia v cizím jazyce</w:t>
      </w:r>
      <w:bookmarkEnd w:id="21"/>
    </w:p>
    <w:p w14:paraId="57D0A4A2" w14:textId="63036CA7" w:rsidR="006B684F" w:rsidRDefault="006B684F" w:rsidP="003E46D6">
      <w:pPr>
        <w:pStyle w:val="RozpocetOdstavec"/>
      </w:pPr>
      <w:r>
        <w:t xml:space="preserve">Indikátor studia v cizím jazyce představuje podíl </w:t>
      </w:r>
      <w:r w:rsidR="00F473FD">
        <w:t>součásti</w:t>
      </w:r>
      <w:r>
        <w:t xml:space="preserve"> na:</w:t>
      </w:r>
    </w:p>
    <w:p w14:paraId="7A48BF1A" w14:textId="77777777" w:rsidR="006B684F" w:rsidRPr="003E46D6" w:rsidRDefault="006B684F" w:rsidP="004C2F07">
      <w:pPr>
        <w:pStyle w:val="Odstavecseseznamem"/>
        <w:numPr>
          <w:ilvl w:val="0"/>
          <w:numId w:val="18"/>
        </w:numPr>
        <w:jc w:val="both"/>
      </w:pPr>
      <w:r w:rsidRPr="003E46D6">
        <w:lastRenderedPageBreak/>
        <w:t>příjmech z poplatků za studia v cizím jazyce (váha 4),</w:t>
      </w:r>
    </w:p>
    <w:p w14:paraId="53D849FF" w14:textId="77777777" w:rsidR="006B684F" w:rsidRPr="003E46D6" w:rsidRDefault="006B684F" w:rsidP="004C2F07">
      <w:pPr>
        <w:pStyle w:val="Odstavecseseznamem"/>
        <w:numPr>
          <w:ilvl w:val="0"/>
          <w:numId w:val="18"/>
        </w:numPr>
        <w:jc w:val="both"/>
      </w:pPr>
      <w:r w:rsidRPr="003E46D6">
        <w:t>počet studentů studujících SP uskutečňované v cizím jazyce (váha 6),</w:t>
      </w:r>
    </w:p>
    <w:p w14:paraId="2B9B97BA" w14:textId="77777777" w:rsidR="006B684F" w:rsidRDefault="006B684F" w:rsidP="004C2F07">
      <w:pPr>
        <w:pStyle w:val="Odstavecseseznamem"/>
        <w:numPr>
          <w:ilvl w:val="0"/>
          <w:numId w:val="18"/>
        </w:numPr>
        <w:jc w:val="both"/>
      </w:pPr>
      <w:r w:rsidRPr="003E46D6">
        <w:t>počítáno zvlášť pro studenty bakalářských, magisterských a doktorských studijních programů.</w:t>
      </w:r>
    </w:p>
    <w:p w14:paraId="0B18771E" w14:textId="77777777" w:rsidR="00E8532A" w:rsidRDefault="00E8532A" w:rsidP="00E8532A">
      <w:pPr>
        <w:pStyle w:val="Odstavecseseznamem"/>
        <w:jc w:val="both"/>
      </w:pPr>
    </w:p>
    <w:tbl>
      <w:tblPr>
        <w:tblW w:w="50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4"/>
        <w:gridCol w:w="796"/>
        <w:gridCol w:w="795"/>
        <w:gridCol w:w="795"/>
        <w:gridCol w:w="795"/>
        <w:gridCol w:w="795"/>
        <w:gridCol w:w="795"/>
        <w:gridCol w:w="1506"/>
        <w:gridCol w:w="1554"/>
      </w:tblGrid>
      <w:tr w:rsidR="003C2704" w:rsidRPr="00B63612" w14:paraId="0C82E381" w14:textId="77777777" w:rsidTr="000342D8">
        <w:trPr>
          <w:trHeight w:val="320"/>
        </w:trPr>
        <w:tc>
          <w:tcPr>
            <w:tcW w:w="746" w:type="pct"/>
            <w:shd w:val="clear" w:color="auto" w:fill="F2F2F2" w:themeFill="background1" w:themeFillShade="F2"/>
            <w:noWrap/>
            <w:vAlign w:val="center"/>
            <w:hideMark/>
          </w:tcPr>
          <w:p w14:paraId="449E6462" w14:textId="70260411" w:rsidR="003C2704" w:rsidRPr="00B63612" w:rsidRDefault="000342D8" w:rsidP="000342D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432" w:type="pct"/>
            <w:shd w:val="clear" w:color="auto" w:fill="F2F2F2" w:themeFill="background1" w:themeFillShade="F2"/>
            <w:vAlign w:val="center"/>
          </w:tcPr>
          <w:p w14:paraId="0B7DDD12" w14:textId="77777777" w:rsidR="003C2704" w:rsidRPr="00B63612" w:rsidRDefault="003C2704" w:rsidP="000342D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Příjem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2021</w:t>
            </w:r>
          </w:p>
        </w:tc>
        <w:tc>
          <w:tcPr>
            <w:tcW w:w="432" w:type="pct"/>
            <w:shd w:val="clear" w:color="auto" w:fill="F2F2F2" w:themeFill="background1" w:themeFillShade="F2"/>
            <w:vAlign w:val="center"/>
          </w:tcPr>
          <w:p w14:paraId="7696AA5E" w14:textId="77777777" w:rsidR="003C2704" w:rsidRPr="00B63612" w:rsidRDefault="003C2704" w:rsidP="000342D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Příjem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2022</w:t>
            </w:r>
          </w:p>
        </w:tc>
        <w:tc>
          <w:tcPr>
            <w:tcW w:w="432" w:type="pct"/>
            <w:shd w:val="clear" w:color="auto" w:fill="F2F2F2" w:themeFill="background1" w:themeFillShade="F2"/>
            <w:vAlign w:val="center"/>
          </w:tcPr>
          <w:p w14:paraId="0D12C626" w14:textId="2CB1DD10" w:rsidR="003C2704" w:rsidRPr="00B63612" w:rsidRDefault="003C2704" w:rsidP="000342D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</w:t>
            </w:r>
            <w:r w:rsidR="00575A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říjem</w:t>
            </w: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</w:t>
            </w:r>
            <w:r w:rsidR="00575A0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432" w:type="pct"/>
            <w:shd w:val="clear" w:color="auto" w:fill="F2F2F2" w:themeFill="background1" w:themeFillShade="F2"/>
            <w:vAlign w:val="center"/>
          </w:tcPr>
          <w:p w14:paraId="244845CC" w14:textId="77777777" w:rsidR="003C2704" w:rsidRPr="00B63612" w:rsidRDefault="003C2704" w:rsidP="000342D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Počet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2021</w:t>
            </w:r>
          </w:p>
        </w:tc>
        <w:tc>
          <w:tcPr>
            <w:tcW w:w="432" w:type="pct"/>
            <w:shd w:val="clear" w:color="auto" w:fill="F2F2F2" w:themeFill="background1" w:themeFillShade="F2"/>
            <w:vAlign w:val="center"/>
          </w:tcPr>
          <w:p w14:paraId="03AA5A1C" w14:textId="77777777" w:rsidR="003C2704" w:rsidRPr="00B63612" w:rsidRDefault="003C2704" w:rsidP="000342D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Počet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2022</w:t>
            </w:r>
          </w:p>
        </w:tc>
        <w:tc>
          <w:tcPr>
            <w:tcW w:w="432" w:type="pct"/>
            <w:shd w:val="clear" w:color="auto" w:fill="F2F2F2" w:themeFill="background1" w:themeFillShade="F2"/>
            <w:noWrap/>
            <w:vAlign w:val="center"/>
          </w:tcPr>
          <w:p w14:paraId="394FA416" w14:textId="77777777" w:rsidR="003C2704" w:rsidRPr="00B63612" w:rsidRDefault="003C2704" w:rsidP="000342D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Počet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818" w:type="pct"/>
            <w:shd w:val="clear" w:color="auto" w:fill="F2F2F2" w:themeFill="background1" w:themeFillShade="F2"/>
            <w:noWrap/>
            <w:vAlign w:val="center"/>
            <w:hideMark/>
          </w:tcPr>
          <w:p w14:paraId="3F56B782" w14:textId="77777777" w:rsidR="003C2704" w:rsidRPr="00B63612" w:rsidRDefault="003C2704" w:rsidP="000342D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Studia v cizím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jazyce</w:t>
            </w:r>
          </w:p>
        </w:tc>
        <w:tc>
          <w:tcPr>
            <w:tcW w:w="844" w:type="pct"/>
            <w:shd w:val="clear" w:color="auto" w:fill="F2F2F2" w:themeFill="background1" w:themeFillShade="F2"/>
            <w:noWrap/>
            <w:vAlign w:val="center"/>
            <w:hideMark/>
          </w:tcPr>
          <w:p w14:paraId="7CCAD60E" w14:textId="77777777" w:rsidR="003C2704" w:rsidRPr="00B63612" w:rsidRDefault="003C2704" w:rsidP="000342D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Studia v cizím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jazyce v %</w:t>
            </w:r>
          </w:p>
        </w:tc>
      </w:tr>
      <w:tr w:rsidR="00575A02" w:rsidRPr="00B63612" w14:paraId="16489089" w14:textId="77777777" w:rsidTr="000342D8">
        <w:trPr>
          <w:trHeight w:val="320"/>
        </w:trPr>
        <w:tc>
          <w:tcPr>
            <w:tcW w:w="746" w:type="pct"/>
            <w:shd w:val="clear" w:color="auto" w:fill="auto"/>
            <w:noWrap/>
            <w:vAlign w:val="center"/>
            <w:hideMark/>
          </w:tcPr>
          <w:p w14:paraId="145E8EA1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432" w:type="pct"/>
            <w:vAlign w:val="center"/>
          </w:tcPr>
          <w:p w14:paraId="0A9263E6" w14:textId="5A721258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570</w:t>
            </w:r>
          </w:p>
        </w:tc>
        <w:tc>
          <w:tcPr>
            <w:tcW w:w="432" w:type="pct"/>
            <w:vAlign w:val="center"/>
          </w:tcPr>
          <w:p w14:paraId="2D0F24E1" w14:textId="7B04D008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760</w:t>
            </w:r>
          </w:p>
        </w:tc>
        <w:tc>
          <w:tcPr>
            <w:tcW w:w="432" w:type="pct"/>
            <w:vAlign w:val="center"/>
          </w:tcPr>
          <w:p w14:paraId="390699AA" w14:textId="02ADAFB5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929</w:t>
            </w:r>
          </w:p>
        </w:tc>
        <w:tc>
          <w:tcPr>
            <w:tcW w:w="432" w:type="pct"/>
            <w:vAlign w:val="center"/>
          </w:tcPr>
          <w:p w14:paraId="4D41E500" w14:textId="45F5482E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13</w:t>
            </w:r>
          </w:p>
        </w:tc>
        <w:tc>
          <w:tcPr>
            <w:tcW w:w="432" w:type="pct"/>
            <w:vAlign w:val="center"/>
          </w:tcPr>
          <w:p w14:paraId="73FB0D75" w14:textId="19E97049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19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01404741" w14:textId="39667C19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20</w:t>
            </w:r>
          </w:p>
        </w:tc>
        <w:tc>
          <w:tcPr>
            <w:tcW w:w="818" w:type="pct"/>
            <w:shd w:val="clear" w:color="auto" w:fill="auto"/>
            <w:noWrap/>
            <w:vAlign w:val="center"/>
          </w:tcPr>
          <w:p w14:paraId="19FA44EF" w14:textId="22A027E1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0,0878</w:t>
            </w:r>
          </w:p>
        </w:tc>
        <w:tc>
          <w:tcPr>
            <w:tcW w:w="844" w:type="pct"/>
            <w:shd w:val="clear" w:color="auto" w:fill="auto"/>
            <w:noWrap/>
            <w:vAlign w:val="center"/>
          </w:tcPr>
          <w:p w14:paraId="313340C5" w14:textId="65FB7B07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8,78</w:t>
            </w:r>
          </w:p>
        </w:tc>
      </w:tr>
      <w:tr w:rsidR="00575A02" w:rsidRPr="00B63612" w14:paraId="38C36429" w14:textId="77777777" w:rsidTr="000342D8">
        <w:trPr>
          <w:trHeight w:val="320"/>
        </w:trPr>
        <w:tc>
          <w:tcPr>
            <w:tcW w:w="746" w:type="pct"/>
            <w:shd w:val="clear" w:color="auto" w:fill="auto"/>
            <w:noWrap/>
            <w:vAlign w:val="center"/>
            <w:hideMark/>
          </w:tcPr>
          <w:p w14:paraId="78DD941F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432" w:type="pct"/>
            <w:vAlign w:val="center"/>
          </w:tcPr>
          <w:p w14:paraId="6788623B" w14:textId="0390FF9E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vAlign w:val="center"/>
          </w:tcPr>
          <w:p w14:paraId="762D687E" w14:textId="78EB6C98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vAlign w:val="center"/>
          </w:tcPr>
          <w:p w14:paraId="470E9BAA" w14:textId="7AB1FC86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vAlign w:val="center"/>
          </w:tcPr>
          <w:p w14:paraId="1676A632" w14:textId="2068CAAD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vAlign w:val="center"/>
          </w:tcPr>
          <w:p w14:paraId="60D2930B" w14:textId="3E4EE204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096006C2" w14:textId="34AE09BB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818" w:type="pct"/>
            <w:shd w:val="clear" w:color="auto" w:fill="auto"/>
            <w:noWrap/>
            <w:vAlign w:val="center"/>
          </w:tcPr>
          <w:p w14:paraId="43EFFA52" w14:textId="177C333B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0,0000</w:t>
            </w:r>
          </w:p>
        </w:tc>
        <w:tc>
          <w:tcPr>
            <w:tcW w:w="844" w:type="pct"/>
            <w:shd w:val="clear" w:color="auto" w:fill="auto"/>
            <w:noWrap/>
            <w:vAlign w:val="center"/>
          </w:tcPr>
          <w:p w14:paraId="6862FE51" w14:textId="53312EBF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0,00</w:t>
            </w:r>
          </w:p>
        </w:tc>
      </w:tr>
      <w:tr w:rsidR="00575A02" w:rsidRPr="00B63612" w14:paraId="43011AE3" w14:textId="77777777" w:rsidTr="000342D8">
        <w:trPr>
          <w:trHeight w:val="320"/>
        </w:trPr>
        <w:tc>
          <w:tcPr>
            <w:tcW w:w="746" w:type="pct"/>
            <w:shd w:val="clear" w:color="auto" w:fill="auto"/>
            <w:noWrap/>
            <w:vAlign w:val="center"/>
            <w:hideMark/>
          </w:tcPr>
          <w:p w14:paraId="3AE6409A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432" w:type="pct"/>
            <w:vAlign w:val="center"/>
          </w:tcPr>
          <w:p w14:paraId="2E492744" w14:textId="168F74A3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2 094</w:t>
            </w:r>
          </w:p>
        </w:tc>
        <w:tc>
          <w:tcPr>
            <w:tcW w:w="432" w:type="pct"/>
            <w:vAlign w:val="center"/>
          </w:tcPr>
          <w:p w14:paraId="477434F1" w14:textId="2878ABA5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1 949</w:t>
            </w:r>
          </w:p>
        </w:tc>
        <w:tc>
          <w:tcPr>
            <w:tcW w:w="432" w:type="pct"/>
            <w:vAlign w:val="center"/>
          </w:tcPr>
          <w:p w14:paraId="501FE834" w14:textId="385D9183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2 625</w:t>
            </w:r>
          </w:p>
        </w:tc>
        <w:tc>
          <w:tcPr>
            <w:tcW w:w="432" w:type="pct"/>
            <w:vAlign w:val="center"/>
          </w:tcPr>
          <w:p w14:paraId="731BE6E2" w14:textId="4D7BEC73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54</w:t>
            </w:r>
          </w:p>
        </w:tc>
        <w:tc>
          <w:tcPr>
            <w:tcW w:w="432" w:type="pct"/>
            <w:vAlign w:val="center"/>
          </w:tcPr>
          <w:p w14:paraId="10755DB2" w14:textId="55CF1404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74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0198373B" w14:textId="1B730967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71</w:t>
            </w:r>
          </w:p>
        </w:tc>
        <w:tc>
          <w:tcPr>
            <w:tcW w:w="818" w:type="pct"/>
            <w:shd w:val="clear" w:color="auto" w:fill="auto"/>
            <w:noWrap/>
            <w:vAlign w:val="center"/>
          </w:tcPr>
          <w:p w14:paraId="478B8370" w14:textId="56A0A8E0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0,2945</w:t>
            </w:r>
          </w:p>
        </w:tc>
        <w:tc>
          <w:tcPr>
            <w:tcW w:w="844" w:type="pct"/>
            <w:shd w:val="clear" w:color="auto" w:fill="auto"/>
            <w:noWrap/>
            <w:vAlign w:val="center"/>
          </w:tcPr>
          <w:p w14:paraId="4E3E3196" w14:textId="5886C510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29,45</w:t>
            </w:r>
          </w:p>
        </w:tc>
      </w:tr>
      <w:tr w:rsidR="00575A02" w:rsidRPr="00B63612" w14:paraId="4CF5BF2C" w14:textId="77777777" w:rsidTr="000342D8">
        <w:trPr>
          <w:trHeight w:val="320"/>
        </w:trPr>
        <w:tc>
          <w:tcPr>
            <w:tcW w:w="746" w:type="pct"/>
            <w:shd w:val="clear" w:color="auto" w:fill="auto"/>
            <w:noWrap/>
            <w:vAlign w:val="center"/>
            <w:hideMark/>
          </w:tcPr>
          <w:p w14:paraId="1C7156AD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432" w:type="pct"/>
            <w:vAlign w:val="center"/>
          </w:tcPr>
          <w:p w14:paraId="4316E704" w14:textId="317ECEFE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426</w:t>
            </w:r>
          </w:p>
        </w:tc>
        <w:tc>
          <w:tcPr>
            <w:tcW w:w="432" w:type="pct"/>
            <w:vAlign w:val="center"/>
          </w:tcPr>
          <w:p w14:paraId="60A958D2" w14:textId="37902E9B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762</w:t>
            </w:r>
          </w:p>
        </w:tc>
        <w:tc>
          <w:tcPr>
            <w:tcW w:w="432" w:type="pct"/>
            <w:vAlign w:val="center"/>
          </w:tcPr>
          <w:p w14:paraId="5BC15E5B" w14:textId="3158BC5D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747</w:t>
            </w:r>
          </w:p>
        </w:tc>
        <w:tc>
          <w:tcPr>
            <w:tcW w:w="432" w:type="pct"/>
            <w:vAlign w:val="center"/>
          </w:tcPr>
          <w:p w14:paraId="244DC2BF" w14:textId="6F8736D3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12</w:t>
            </w:r>
          </w:p>
        </w:tc>
        <w:tc>
          <w:tcPr>
            <w:tcW w:w="432" w:type="pct"/>
            <w:vAlign w:val="center"/>
          </w:tcPr>
          <w:p w14:paraId="5634CC43" w14:textId="474BD5D3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15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428D0CFE" w14:textId="78918989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8</w:t>
            </w:r>
          </w:p>
        </w:tc>
        <w:tc>
          <w:tcPr>
            <w:tcW w:w="818" w:type="pct"/>
            <w:shd w:val="clear" w:color="auto" w:fill="auto"/>
            <w:noWrap/>
            <w:vAlign w:val="center"/>
          </w:tcPr>
          <w:p w14:paraId="38384045" w14:textId="3FE2CB86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0,0626</w:t>
            </w:r>
          </w:p>
        </w:tc>
        <w:tc>
          <w:tcPr>
            <w:tcW w:w="844" w:type="pct"/>
            <w:shd w:val="clear" w:color="auto" w:fill="auto"/>
            <w:noWrap/>
            <w:vAlign w:val="center"/>
          </w:tcPr>
          <w:p w14:paraId="6106624B" w14:textId="6598644B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6,26</w:t>
            </w:r>
          </w:p>
        </w:tc>
      </w:tr>
      <w:tr w:rsidR="00575A02" w:rsidRPr="00B63612" w14:paraId="5A87DAC0" w14:textId="77777777" w:rsidTr="000342D8">
        <w:trPr>
          <w:trHeight w:val="320"/>
        </w:trPr>
        <w:tc>
          <w:tcPr>
            <w:tcW w:w="746" w:type="pct"/>
            <w:shd w:val="clear" w:color="auto" w:fill="auto"/>
            <w:noWrap/>
            <w:vAlign w:val="center"/>
            <w:hideMark/>
          </w:tcPr>
          <w:p w14:paraId="0AB3D25B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</w:p>
        </w:tc>
        <w:tc>
          <w:tcPr>
            <w:tcW w:w="432" w:type="pct"/>
            <w:vAlign w:val="center"/>
          </w:tcPr>
          <w:p w14:paraId="2F999898" w14:textId="6C4153CB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4 895</w:t>
            </w:r>
          </w:p>
        </w:tc>
        <w:tc>
          <w:tcPr>
            <w:tcW w:w="432" w:type="pct"/>
            <w:vAlign w:val="center"/>
          </w:tcPr>
          <w:p w14:paraId="327FC727" w14:textId="12A9832F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4 376</w:t>
            </w:r>
          </w:p>
        </w:tc>
        <w:tc>
          <w:tcPr>
            <w:tcW w:w="432" w:type="pct"/>
            <w:vAlign w:val="center"/>
          </w:tcPr>
          <w:p w14:paraId="6B07E507" w14:textId="0C1A4E23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3 120</w:t>
            </w:r>
          </w:p>
        </w:tc>
        <w:tc>
          <w:tcPr>
            <w:tcW w:w="432" w:type="pct"/>
            <w:vAlign w:val="center"/>
          </w:tcPr>
          <w:p w14:paraId="28EA30C9" w14:textId="37A2DE68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93</w:t>
            </w:r>
          </w:p>
        </w:tc>
        <w:tc>
          <w:tcPr>
            <w:tcW w:w="432" w:type="pct"/>
            <w:vAlign w:val="center"/>
          </w:tcPr>
          <w:p w14:paraId="3B5E5095" w14:textId="3A2C9848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120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2C463B7F" w14:textId="7522A3B9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112</w:t>
            </w:r>
          </w:p>
        </w:tc>
        <w:tc>
          <w:tcPr>
            <w:tcW w:w="818" w:type="pct"/>
            <w:shd w:val="clear" w:color="auto" w:fill="auto"/>
            <w:noWrap/>
            <w:vAlign w:val="center"/>
          </w:tcPr>
          <w:p w14:paraId="1D654909" w14:textId="27E1AC31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0,4779</w:t>
            </w:r>
          </w:p>
        </w:tc>
        <w:tc>
          <w:tcPr>
            <w:tcW w:w="844" w:type="pct"/>
            <w:shd w:val="clear" w:color="auto" w:fill="auto"/>
            <w:noWrap/>
            <w:vAlign w:val="center"/>
          </w:tcPr>
          <w:p w14:paraId="51AFA633" w14:textId="2EC836F4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47,79</w:t>
            </w:r>
          </w:p>
        </w:tc>
      </w:tr>
      <w:tr w:rsidR="00575A02" w:rsidRPr="00B63612" w14:paraId="58F268C6" w14:textId="77777777" w:rsidTr="000342D8">
        <w:trPr>
          <w:trHeight w:val="320"/>
        </w:trPr>
        <w:tc>
          <w:tcPr>
            <w:tcW w:w="746" w:type="pct"/>
            <w:shd w:val="clear" w:color="auto" w:fill="auto"/>
            <w:noWrap/>
            <w:vAlign w:val="center"/>
            <w:hideMark/>
          </w:tcPr>
          <w:p w14:paraId="28DFEAFE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432" w:type="pct"/>
            <w:vAlign w:val="center"/>
          </w:tcPr>
          <w:p w14:paraId="3146D3B0" w14:textId="2407E914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vAlign w:val="center"/>
          </w:tcPr>
          <w:p w14:paraId="0533D05F" w14:textId="3D783AB4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vAlign w:val="center"/>
          </w:tcPr>
          <w:p w14:paraId="2FCD804A" w14:textId="4870DFC2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vAlign w:val="center"/>
          </w:tcPr>
          <w:p w14:paraId="79BF5E10" w14:textId="4BA5E52E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vAlign w:val="center"/>
          </w:tcPr>
          <w:p w14:paraId="3D887B15" w14:textId="19BCC6EF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37E6A46E" w14:textId="7BD58FBB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818" w:type="pct"/>
            <w:shd w:val="clear" w:color="auto" w:fill="auto"/>
            <w:noWrap/>
            <w:vAlign w:val="center"/>
          </w:tcPr>
          <w:p w14:paraId="263ED499" w14:textId="227A2F5E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0,0000</w:t>
            </w:r>
          </w:p>
        </w:tc>
        <w:tc>
          <w:tcPr>
            <w:tcW w:w="844" w:type="pct"/>
            <w:shd w:val="clear" w:color="auto" w:fill="auto"/>
            <w:noWrap/>
            <w:vAlign w:val="center"/>
          </w:tcPr>
          <w:p w14:paraId="536EB3BE" w14:textId="4532597A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0,00</w:t>
            </w:r>
          </w:p>
        </w:tc>
      </w:tr>
      <w:tr w:rsidR="00575A02" w:rsidRPr="00B63612" w14:paraId="32791DB4" w14:textId="77777777" w:rsidTr="000342D8">
        <w:trPr>
          <w:trHeight w:val="320"/>
        </w:trPr>
        <w:tc>
          <w:tcPr>
            <w:tcW w:w="746" w:type="pct"/>
            <w:shd w:val="clear" w:color="auto" w:fill="auto"/>
            <w:noWrap/>
            <w:vAlign w:val="center"/>
            <w:hideMark/>
          </w:tcPr>
          <w:p w14:paraId="66AA4B38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432" w:type="pct"/>
            <w:vAlign w:val="center"/>
          </w:tcPr>
          <w:p w14:paraId="2E1494A3" w14:textId="7DE17816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958</w:t>
            </w:r>
          </w:p>
        </w:tc>
        <w:tc>
          <w:tcPr>
            <w:tcW w:w="432" w:type="pct"/>
            <w:vAlign w:val="center"/>
          </w:tcPr>
          <w:p w14:paraId="6696FD44" w14:textId="2DE74F7F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871</w:t>
            </w:r>
          </w:p>
        </w:tc>
        <w:tc>
          <w:tcPr>
            <w:tcW w:w="432" w:type="pct"/>
            <w:vAlign w:val="center"/>
          </w:tcPr>
          <w:p w14:paraId="497F018E" w14:textId="1DE1919B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388</w:t>
            </w:r>
          </w:p>
        </w:tc>
        <w:tc>
          <w:tcPr>
            <w:tcW w:w="432" w:type="pct"/>
            <w:vAlign w:val="center"/>
          </w:tcPr>
          <w:p w14:paraId="286B74FC" w14:textId="7D147A14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18</w:t>
            </w:r>
          </w:p>
        </w:tc>
        <w:tc>
          <w:tcPr>
            <w:tcW w:w="432" w:type="pct"/>
            <w:vAlign w:val="center"/>
          </w:tcPr>
          <w:p w14:paraId="3D73BD91" w14:textId="2A69A945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16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1C3C2B3C" w14:textId="49685799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18</w:t>
            </w:r>
          </w:p>
        </w:tc>
        <w:tc>
          <w:tcPr>
            <w:tcW w:w="818" w:type="pct"/>
            <w:shd w:val="clear" w:color="auto" w:fill="auto"/>
            <w:noWrap/>
            <w:vAlign w:val="center"/>
          </w:tcPr>
          <w:p w14:paraId="4B53622E" w14:textId="5DD2D81E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0,0772</w:t>
            </w:r>
          </w:p>
        </w:tc>
        <w:tc>
          <w:tcPr>
            <w:tcW w:w="844" w:type="pct"/>
            <w:shd w:val="clear" w:color="auto" w:fill="auto"/>
            <w:noWrap/>
            <w:vAlign w:val="center"/>
          </w:tcPr>
          <w:p w14:paraId="58EA6031" w14:textId="0010CE42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7,72</w:t>
            </w:r>
          </w:p>
        </w:tc>
      </w:tr>
      <w:tr w:rsidR="00575A02" w:rsidRPr="00B63612" w14:paraId="1A527A65" w14:textId="77777777" w:rsidTr="000342D8">
        <w:trPr>
          <w:trHeight w:val="320"/>
        </w:trPr>
        <w:tc>
          <w:tcPr>
            <w:tcW w:w="746" w:type="pct"/>
            <w:shd w:val="clear" w:color="auto" w:fill="auto"/>
            <w:noWrap/>
            <w:vAlign w:val="center"/>
            <w:hideMark/>
          </w:tcPr>
          <w:p w14:paraId="433D40B1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432" w:type="pct"/>
            <w:vAlign w:val="center"/>
          </w:tcPr>
          <w:p w14:paraId="1FE7A29D" w14:textId="4E24DE76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vAlign w:val="center"/>
          </w:tcPr>
          <w:p w14:paraId="1456327C" w14:textId="31D78C78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vAlign w:val="center"/>
          </w:tcPr>
          <w:p w14:paraId="49DB8388" w14:textId="3534B854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vAlign w:val="center"/>
          </w:tcPr>
          <w:p w14:paraId="0551D300" w14:textId="3151DDF8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vAlign w:val="center"/>
          </w:tcPr>
          <w:p w14:paraId="2F184B44" w14:textId="72EA3944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520C463F" w14:textId="0C429A73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818" w:type="pct"/>
            <w:shd w:val="clear" w:color="auto" w:fill="auto"/>
            <w:noWrap/>
            <w:vAlign w:val="center"/>
          </w:tcPr>
          <w:p w14:paraId="3BEFB0DC" w14:textId="186A6C6B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0,0000</w:t>
            </w:r>
          </w:p>
        </w:tc>
        <w:tc>
          <w:tcPr>
            <w:tcW w:w="844" w:type="pct"/>
            <w:shd w:val="clear" w:color="auto" w:fill="auto"/>
            <w:noWrap/>
            <w:vAlign w:val="center"/>
          </w:tcPr>
          <w:p w14:paraId="7560B6D2" w14:textId="0A4CF98B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0,00</w:t>
            </w:r>
          </w:p>
        </w:tc>
      </w:tr>
      <w:tr w:rsidR="00575A02" w:rsidRPr="00B63612" w14:paraId="4838C446" w14:textId="77777777" w:rsidTr="000342D8">
        <w:trPr>
          <w:trHeight w:val="320"/>
        </w:trPr>
        <w:tc>
          <w:tcPr>
            <w:tcW w:w="746" w:type="pct"/>
            <w:shd w:val="clear" w:color="auto" w:fill="auto"/>
            <w:noWrap/>
            <w:vAlign w:val="center"/>
            <w:hideMark/>
          </w:tcPr>
          <w:p w14:paraId="692E41F1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432" w:type="pct"/>
            <w:vAlign w:val="center"/>
          </w:tcPr>
          <w:p w14:paraId="2EA49ECE" w14:textId="1F7B477B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vAlign w:val="center"/>
          </w:tcPr>
          <w:p w14:paraId="7C6D2005" w14:textId="48E34CB9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vAlign w:val="center"/>
          </w:tcPr>
          <w:p w14:paraId="01726232" w14:textId="530320A9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vAlign w:val="center"/>
          </w:tcPr>
          <w:p w14:paraId="1C2DCDBE" w14:textId="7E34EE49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vAlign w:val="center"/>
          </w:tcPr>
          <w:p w14:paraId="243AA0A2" w14:textId="3CBA04A6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78312514" w14:textId="0F0842C4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</w:t>
            </w:r>
          </w:p>
        </w:tc>
        <w:tc>
          <w:tcPr>
            <w:tcW w:w="818" w:type="pct"/>
            <w:shd w:val="clear" w:color="auto" w:fill="auto"/>
            <w:noWrap/>
            <w:vAlign w:val="center"/>
          </w:tcPr>
          <w:p w14:paraId="106857A2" w14:textId="5C3D21C9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0,0000</w:t>
            </w:r>
          </w:p>
        </w:tc>
        <w:tc>
          <w:tcPr>
            <w:tcW w:w="844" w:type="pct"/>
            <w:shd w:val="clear" w:color="auto" w:fill="auto"/>
            <w:noWrap/>
            <w:vAlign w:val="center"/>
          </w:tcPr>
          <w:p w14:paraId="0DF6982E" w14:textId="0B373995" w:rsidR="00575A02" w:rsidRPr="00575A02" w:rsidRDefault="00575A02" w:rsidP="00575A02">
            <w:pPr>
              <w:jc w:val="right"/>
              <w:rPr>
                <w:rFonts w:ascii="Aptos Narrow" w:hAnsi="Aptos Narrow"/>
              </w:rPr>
            </w:pPr>
            <w:r w:rsidRPr="00575A02">
              <w:rPr>
                <w:rFonts w:ascii="Aptos Narrow" w:hAnsi="Aptos Narrow"/>
              </w:rPr>
              <w:t>0,00</w:t>
            </w:r>
          </w:p>
        </w:tc>
      </w:tr>
      <w:tr w:rsidR="00575A02" w:rsidRPr="00B63612" w14:paraId="03CDADCB" w14:textId="77777777" w:rsidTr="000342D8">
        <w:trPr>
          <w:trHeight w:val="320"/>
        </w:trPr>
        <w:tc>
          <w:tcPr>
            <w:tcW w:w="746" w:type="pct"/>
            <w:shd w:val="clear" w:color="auto" w:fill="auto"/>
            <w:noWrap/>
            <w:vAlign w:val="center"/>
            <w:hideMark/>
          </w:tcPr>
          <w:p w14:paraId="44CE87AC" w14:textId="77777777" w:rsidR="00575A02" w:rsidRPr="00B63612" w:rsidRDefault="00575A02" w:rsidP="00575A02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B6361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432" w:type="pct"/>
            <w:vAlign w:val="center"/>
          </w:tcPr>
          <w:p w14:paraId="4237ADF2" w14:textId="45EDA5BF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</w:rPr>
              <w:t>8 943</w:t>
            </w:r>
          </w:p>
        </w:tc>
        <w:tc>
          <w:tcPr>
            <w:tcW w:w="432" w:type="pct"/>
            <w:vAlign w:val="center"/>
          </w:tcPr>
          <w:p w14:paraId="6D18FC4C" w14:textId="159B2F38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</w:rPr>
              <w:t>8 718</w:t>
            </w:r>
          </w:p>
        </w:tc>
        <w:tc>
          <w:tcPr>
            <w:tcW w:w="432" w:type="pct"/>
            <w:vAlign w:val="center"/>
          </w:tcPr>
          <w:p w14:paraId="7293D236" w14:textId="7D6F4544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</w:rPr>
              <w:t>7 809</w:t>
            </w:r>
          </w:p>
        </w:tc>
        <w:tc>
          <w:tcPr>
            <w:tcW w:w="432" w:type="pct"/>
            <w:vAlign w:val="center"/>
          </w:tcPr>
          <w:p w14:paraId="2BF46352" w14:textId="0080393D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</w:rPr>
              <w:t>190</w:t>
            </w:r>
          </w:p>
        </w:tc>
        <w:tc>
          <w:tcPr>
            <w:tcW w:w="432" w:type="pct"/>
            <w:vAlign w:val="center"/>
          </w:tcPr>
          <w:p w14:paraId="59930473" w14:textId="47A0254A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</w:rPr>
              <w:t>244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781E8A70" w14:textId="158870DD" w:rsidR="00575A02" w:rsidRPr="00575A02" w:rsidRDefault="00575A02" w:rsidP="00575A02">
            <w:pPr>
              <w:jc w:val="right"/>
              <w:rPr>
                <w:rFonts w:ascii="Aptos Narrow" w:hAnsi="Aptos Narrow"/>
                <w:b/>
                <w:bCs/>
              </w:rPr>
            </w:pPr>
            <w:r w:rsidRPr="00575A02">
              <w:rPr>
                <w:rFonts w:ascii="Aptos Narrow" w:hAnsi="Aptos Narrow"/>
                <w:b/>
                <w:bCs/>
              </w:rPr>
              <w:t>229</w:t>
            </w:r>
          </w:p>
        </w:tc>
        <w:tc>
          <w:tcPr>
            <w:tcW w:w="818" w:type="pct"/>
            <w:shd w:val="clear" w:color="auto" w:fill="auto"/>
            <w:noWrap/>
            <w:vAlign w:val="center"/>
          </w:tcPr>
          <w:p w14:paraId="46B1E2A6" w14:textId="79E1704D" w:rsidR="00575A02" w:rsidRPr="00575A02" w:rsidRDefault="00575A02" w:rsidP="00575A02">
            <w:pPr>
              <w:jc w:val="right"/>
              <w:rPr>
                <w:rFonts w:ascii="Aptos Narrow" w:hAnsi="Aptos Narrow"/>
                <w:b/>
                <w:bCs/>
              </w:rPr>
            </w:pPr>
            <w:r w:rsidRPr="00575A02">
              <w:rPr>
                <w:rFonts w:ascii="Aptos Narrow" w:hAnsi="Aptos Narrow"/>
                <w:b/>
                <w:bCs/>
              </w:rPr>
              <w:t>1,0000</w:t>
            </w:r>
          </w:p>
        </w:tc>
        <w:tc>
          <w:tcPr>
            <w:tcW w:w="844" w:type="pct"/>
            <w:shd w:val="clear" w:color="auto" w:fill="auto"/>
            <w:noWrap/>
            <w:vAlign w:val="center"/>
          </w:tcPr>
          <w:p w14:paraId="3150CCCD" w14:textId="4AD9CEB2" w:rsidR="00575A02" w:rsidRPr="00575A02" w:rsidRDefault="00575A02" w:rsidP="00575A0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75A02">
              <w:rPr>
                <w:rFonts w:ascii="Aptos Narrow" w:hAnsi="Aptos Narrow"/>
                <w:b/>
                <w:bCs/>
              </w:rPr>
              <w:t>100,00</w:t>
            </w:r>
          </w:p>
        </w:tc>
      </w:tr>
    </w:tbl>
    <w:p w14:paraId="0490E5A5" w14:textId="77777777" w:rsidR="009E0F6D" w:rsidRDefault="009E0F6D" w:rsidP="0012257E">
      <w:pPr>
        <w:pStyle w:val="RozpocetOdstavec"/>
      </w:pPr>
    </w:p>
    <w:p w14:paraId="45C69474" w14:textId="77777777" w:rsidR="009E0F6D" w:rsidRDefault="009E0F6D" w:rsidP="0012257E">
      <w:pPr>
        <w:pStyle w:val="RozpocetOdstavec"/>
      </w:pPr>
    </w:p>
    <w:p w14:paraId="6E39F1BE" w14:textId="77777777" w:rsidR="00DA3ED5" w:rsidRDefault="00390512" w:rsidP="00DA3ED5">
      <w:pPr>
        <w:pStyle w:val="RozpoetNadpis3"/>
      </w:pPr>
      <w:bookmarkStart w:id="22" w:name="_Toc194341204"/>
      <w:r>
        <w:t>Indikátor c</w:t>
      </w:r>
      <w:r w:rsidR="00DA3ED5">
        <w:t>izinci</w:t>
      </w:r>
      <w:bookmarkEnd w:id="22"/>
    </w:p>
    <w:p w14:paraId="3FFBEA6D" w14:textId="72D02A65" w:rsidR="00390512" w:rsidRDefault="00390512" w:rsidP="003E46D6">
      <w:pPr>
        <w:pStyle w:val="RozpocetOdstavec"/>
      </w:pPr>
      <w:r w:rsidRPr="00390512">
        <w:t xml:space="preserve">Indikátor cizinci představuje podíl </w:t>
      </w:r>
      <w:r w:rsidR="00F473FD">
        <w:t>součásti</w:t>
      </w:r>
      <w:r w:rsidRPr="00390512">
        <w:t xml:space="preserve"> na celkovém počtu zahraničních akademických a vědeckých pracovníků podílejících se na vzdělávací nebo tvůrčí činnosti UTB</w:t>
      </w:r>
      <w:r w:rsidR="003E46D6">
        <w:t>.</w:t>
      </w:r>
    </w:p>
    <w:p w14:paraId="3E5D40B9" w14:textId="77777777" w:rsidR="003E46D6" w:rsidRDefault="003E46D6" w:rsidP="003E46D6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1330"/>
        <w:gridCol w:w="1332"/>
        <w:gridCol w:w="1332"/>
        <w:gridCol w:w="1330"/>
        <w:gridCol w:w="1327"/>
      </w:tblGrid>
      <w:tr w:rsidR="003C2704" w:rsidRPr="009E0F6D" w14:paraId="209B01CD" w14:textId="77777777" w:rsidTr="000342D8">
        <w:trPr>
          <w:trHeight w:val="320"/>
        </w:trPr>
        <w:tc>
          <w:tcPr>
            <w:tcW w:w="1330" w:type="pct"/>
            <w:shd w:val="clear" w:color="auto" w:fill="F2F2F2" w:themeFill="background1" w:themeFillShade="F2"/>
            <w:noWrap/>
            <w:vAlign w:val="bottom"/>
            <w:hideMark/>
          </w:tcPr>
          <w:p w14:paraId="1A88CCFB" w14:textId="6FD7EA79" w:rsidR="003C2704" w:rsidRPr="009E0F6D" w:rsidRDefault="00F473FD" w:rsidP="000342D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734" w:type="pct"/>
            <w:shd w:val="clear" w:color="auto" w:fill="F2F2F2" w:themeFill="background1" w:themeFillShade="F2"/>
            <w:vAlign w:val="bottom"/>
          </w:tcPr>
          <w:p w14:paraId="0D2C6F83" w14:textId="77777777" w:rsidR="003C2704" w:rsidRPr="009E0F6D" w:rsidRDefault="003C2704" w:rsidP="000342D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2021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bottom"/>
          </w:tcPr>
          <w:p w14:paraId="7CBE9C26" w14:textId="77777777" w:rsidR="003C2704" w:rsidRPr="009E0F6D" w:rsidRDefault="003C2704" w:rsidP="000342D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2022</w:t>
            </w:r>
          </w:p>
        </w:tc>
        <w:tc>
          <w:tcPr>
            <w:tcW w:w="735" w:type="pct"/>
            <w:shd w:val="clear" w:color="auto" w:fill="F2F2F2" w:themeFill="background1" w:themeFillShade="F2"/>
            <w:noWrap/>
            <w:vAlign w:val="bottom"/>
          </w:tcPr>
          <w:p w14:paraId="37795A69" w14:textId="77777777" w:rsidR="003C2704" w:rsidRPr="009E0F6D" w:rsidRDefault="003C2704" w:rsidP="000342D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2023</w:t>
            </w:r>
          </w:p>
        </w:tc>
        <w:tc>
          <w:tcPr>
            <w:tcW w:w="734" w:type="pct"/>
            <w:shd w:val="clear" w:color="auto" w:fill="F2F2F2" w:themeFill="background1" w:themeFillShade="F2"/>
            <w:noWrap/>
            <w:vAlign w:val="bottom"/>
            <w:hideMark/>
          </w:tcPr>
          <w:p w14:paraId="458E4AAE" w14:textId="77777777" w:rsidR="003C2704" w:rsidRPr="009E0F6D" w:rsidRDefault="003C2704" w:rsidP="000342D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Cizinci</w:t>
            </w:r>
          </w:p>
        </w:tc>
        <w:tc>
          <w:tcPr>
            <w:tcW w:w="733" w:type="pct"/>
            <w:shd w:val="clear" w:color="auto" w:fill="F2F2F2" w:themeFill="background1" w:themeFillShade="F2"/>
            <w:noWrap/>
            <w:vAlign w:val="bottom"/>
            <w:hideMark/>
          </w:tcPr>
          <w:p w14:paraId="7ED3DB8F" w14:textId="77777777" w:rsidR="003C2704" w:rsidRPr="009E0F6D" w:rsidRDefault="003C2704" w:rsidP="000342D8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Cizinci v %</w:t>
            </w:r>
          </w:p>
        </w:tc>
      </w:tr>
      <w:tr w:rsidR="00A364BB" w:rsidRPr="009E0F6D" w14:paraId="56269BFE" w14:textId="77777777" w:rsidTr="000342D8">
        <w:trPr>
          <w:trHeight w:val="320"/>
        </w:trPr>
        <w:tc>
          <w:tcPr>
            <w:tcW w:w="1330" w:type="pct"/>
            <w:shd w:val="clear" w:color="auto" w:fill="auto"/>
            <w:noWrap/>
            <w:vAlign w:val="center"/>
            <w:hideMark/>
          </w:tcPr>
          <w:p w14:paraId="75A0CAE5" w14:textId="77777777" w:rsidR="00A364BB" w:rsidRPr="009E0F6D" w:rsidRDefault="00A364BB" w:rsidP="00A364B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734" w:type="pct"/>
            <w:vAlign w:val="center"/>
          </w:tcPr>
          <w:p w14:paraId="3494A096" w14:textId="1AA78BA9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7,79</w:t>
            </w:r>
          </w:p>
        </w:tc>
        <w:tc>
          <w:tcPr>
            <w:tcW w:w="735" w:type="pct"/>
            <w:vAlign w:val="center"/>
          </w:tcPr>
          <w:p w14:paraId="44E17BD3" w14:textId="754C1CCC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7,54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1958259F" w14:textId="03F9A6A3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7,78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65A801AD" w14:textId="1B7A7DAE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7,71</w:t>
            </w:r>
          </w:p>
        </w:tc>
        <w:tc>
          <w:tcPr>
            <w:tcW w:w="733" w:type="pct"/>
            <w:shd w:val="clear" w:color="auto" w:fill="auto"/>
            <w:noWrap/>
            <w:vAlign w:val="center"/>
          </w:tcPr>
          <w:p w14:paraId="79553D89" w14:textId="4534341C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10,34</w:t>
            </w:r>
          </w:p>
        </w:tc>
      </w:tr>
      <w:tr w:rsidR="00A364BB" w:rsidRPr="009E0F6D" w14:paraId="1B292685" w14:textId="77777777" w:rsidTr="000342D8">
        <w:trPr>
          <w:trHeight w:val="320"/>
        </w:trPr>
        <w:tc>
          <w:tcPr>
            <w:tcW w:w="1330" w:type="pct"/>
            <w:shd w:val="clear" w:color="auto" w:fill="auto"/>
            <w:noWrap/>
            <w:vAlign w:val="center"/>
            <w:hideMark/>
          </w:tcPr>
          <w:p w14:paraId="223B366B" w14:textId="77777777" w:rsidR="00A364BB" w:rsidRPr="009E0F6D" w:rsidRDefault="00A364BB" w:rsidP="00A364B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734" w:type="pct"/>
            <w:vAlign w:val="center"/>
          </w:tcPr>
          <w:p w14:paraId="54A363DD" w14:textId="218D559D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3,41</w:t>
            </w:r>
          </w:p>
        </w:tc>
        <w:tc>
          <w:tcPr>
            <w:tcW w:w="735" w:type="pct"/>
            <w:vAlign w:val="center"/>
          </w:tcPr>
          <w:p w14:paraId="1B3AE995" w14:textId="7430B027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3,45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3E1FB9DE" w14:textId="0AE2C66D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3,50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622A5117" w14:textId="38E2F99F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3,47</w:t>
            </w:r>
          </w:p>
        </w:tc>
        <w:tc>
          <w:tcPr>
            <w:tcW w:w="733" w:type="pct"/>
            <w:shd w:val="clear" w:color="auto" w:fill="auto"/>
            <w:noWrap/>
            <w:vAlign w:val="center"/>
          </w:tcPr>
          <w:p w14:paraId="0C75B839" w14:textId="768F212D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4,65</w:t>
            </w:r>
          </w:p>
        </w:tc>
      </w:tr>
      <w:tr w:rsidR="00A364BB" w:rsidRPr="009E0F6D" w14:paraId="4C00C17F" w14:textId="77777777" w:rsidTr="000342D8">
        <w:trPr>
          <w:trHeight w:val="320"/>
        </w:trPr>
        <w:tc>
          <w:tcPr>
            <w:tcW w:w="1330" w:type="pct"/>
            <w:shd w:val="clear" w:color="auto" w:fill="auto"/>
            <w:noWrap/>
            <w:vAlign w:val="center"/>
            <w:hideMark/>
          </w:tcPr>
          <w:p w14:paraId="14B77E8E" w14:textId="77777777" w:rsidR="00A364BB" w:rsidRPr="009E0F6D" w:rsidRDefault="00A364BB" w:rsidP="00A364B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734" w:type="pct"/>
            <w:vAlign w:val="center"/>
          </w:tcPr>
          <w:p w14:paraId="5E7ED6F0" w14:textId="3C6E8DF1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5,85</w:t>
            </w:r>
          </w:p>
        </w:tc>
        <w:tc>
          <w:tcPr>
            <w:tcW w:w="735" w:type="pct"/>
            <w:vAlign w:val="center"/>
          </w:tcPr>
          <w:p w14:paraId="4308AEB9" w14:textId="02B4D22E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7,78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3F23BA83" w14:textId="6DEFD898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5,00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58B6FC1F" w14:textId="25552DAB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6,00</w:t>
            </w:r>
          </w:p>
        </w:tc>
        <w:tc>
          <w:tcPr>
            <w:tcW w:w="733" w:type="pct"/>
            <w:shd w:val="clear" w:color="auto" w:fill="auto"/>
            <w:noWrap/>
            <w:vAlign w:val="center"/>
          </w:tcPr>
          <w:p w14:paraId="7EF30481" w14:textId="4FC5B9A2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8,05</w:t>
            </w:r>
          </w:p>
        </w:tc>
      </w:tr>
      <w:tr w:rsidR="00A364BB" w:rsidRPr="009E0F6D" w14:paraId="71D38213" w14:textId="77777777" w:rsidTr="000342D8">
        <w:trPr>
          <w:trHeight w:val="320"/>
        </w:trPr>
        <w:tc>
          <w:tcPr>
            <w:tcW w:w="1330" w:type="pct"/>
            <w:shd w:val="clear" w:color="auto" w:fill="auto"/>
            <w:noWrap/>
            <w:vAlign w:val="center"/>
            <w:hideMark/>
          </w:tcPr>
          <w:p w14:paraId="540C100F" w14:textId="77777777" w:rsidR="00A364BB" w:rsidRPr="009E0F6D" w:rsidRDefault="00A364BB" w:rsidP="00A364B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734" w:type="pct"/>
            <w:vAlign w:val="center"/>
          </w:tcPr>
          <w:p w14:paraId="6DD0F101" w14:textId="1F78FEFB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8,80</w:t>
            </w:r>
          </w:p>
        </w:tc>
        <w:tc>
          <w:tcPr>
            <w:tcW w:w="735" w:type="pct"/>
            <w:vAlign w:val="center"/>
          </w:tcPr>
          <w:p w14:paraId="03BAA03D" w14:textId="021D08B0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10,27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29A1F4CA" w14:textId="2EE2FE69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12,04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4538BECD" w14:textId="5546DE02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10,86</w:t>
            </w:r>
          </w:p>
        </w:tc>
        <w:tc>
          <w:tcPr>
            <w:tcW w:w="733" w:type="pct"/>
            <w:shd w:val="clear" w:color="auto" w:fill="auto"/>
            <w:noWrap/>
            <w:vAlign w:val="center"/>
          </w:tcPr>
          <w:p w14:paraId="2CFC9B03" w14:textId="1ABFD7BC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14,57</w:t>
            </w:r>
          </w:p>
        </w:tc>
      </w:tr>
      <w:tr w:rsidR="00A364BB" w:rsidRPr="009E0F6D" w14:paraId="32B6621C" w14:textId="77777777" w:rsidTr="000342D8">
        <w:trPr>
          <w:trHeight w:val="320"/>
        </w:trPr>
        <w:tc>
          <w:tcPr>
            <w:tcW w:w="1330" w:type="pct"/>
            <w:shd w:val="clear" w:color="auto" w:fill="auto"/>
            <w:noWrap/>
            <w:vAlign w:val="center"/>
            <w:hideMark/>
          </w:tcPr>
          <w:p w14:paraId="5A3217C0" w14:textId="77777777" w:rsidR="00A364BB" w:rsidRPr="009E0F6D" w:rsidRDefault="00A364BB" w:rsidP="00A364B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</w:p>
        </w:tc>
        <w:tc>
          <w:tcPr>
            <w:tcW w:w="734" w:type="pct"/>
            <w:vAlign w:val="center"/>
          </w:tcPr>
          <w:p w14:paraId="4EC5FC89" w14:textId="149DD96F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11,28</w:t>
            </w:r>
          </w:p>
        </w:tc>
        <w:tc>
          <w:tcPr>
            <w:tcW w:w="735" w:type="pct"/>
            <w:vAlign w:val="center"/>
          </w:tcPr>
          <w:p w14:paraId="1C76012B" w14:textId="7076020E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10,93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76178996" w14:textId="7A39C44D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11,95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00063DD3" w14:textId="152CA97F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11,51</w:t>
            </w:r>
          </w:p>
        </w:tc>
        <w:tc>
          <w:tcPr>
            <w:tcW w:w="733" w:type="pct"/>
            <w:shd w:val="clear" w:color="auto" w:fill="auto"/>
            <w:noWrap/>
            <w:vAlign w:val="center"/>
          </w:tcPr>
          <w:p w14:paraId="0A7E84B9" w14:textId="6D6F39C9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15,44</w:t>
            </w:r>
          </w:p>
        </w:tc>
      </w:tr>
      <w:tr w:rsidR="00A364BB" w:rsidRPr="009E0F6D" w14:paraId="7718979C" w14:textId="77777777" w:rsidTr="000342D8">
        <w:trPr>
          <w:trHeight w:val="320"/>
        </w:trPr>
        <w:tc>
          <w:tcPr>
            <w:tcW w:w="1330" w:type="pct"/>
            <w:shd w:val="clear" w:color="auto" w:fill="auto"/>
            <w:noWrap/>
            <w:vAlign w:val="center"/>
            <w:hideMark/>
          </w:tcPr>
          <w:p w14:paraId="19DE9672" w14:textId="77777777" w:rsidR="00A364BB" w:rsidRPr="009E0F6D" w:rsidRDefault="00A364BB" w:rsidP="00A364B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734" w:type="pct"/>
            <w:vAlign w:val="center"/>
          </w:tcPr>
          <w:p w14:paraId="0B3E659D" w14:textId="6FB70C8E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16,17</w:t>
            </w:r>
          </w:p>
        </w:tc>
        <w:tc>
          <w:tcPr>
            <w:tcW w:w="735" w:type="pct"/>
            <w:vAlign w:val="center"/>
          </w:tcPr>
          <w:p w14:paraId="73CCF579" w14:textId="57F499C9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14,42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18F22110" w14:textId="5DBCA310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11,55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1BEB3144" w14:textId="28C87DFF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13,34</w:t>
            </w:r>
          </w:p>
        </w:tc>
        <w:tc>
          <w:tcPr>
            <w:tcW w:w="733" w:type="pct"/>
            <w:shd w:val="clear" w:color="auto" w:fill="auto"/>
            <w:noWrap/>
            <w:vAlign w:val="center"/>
          </w:tcPr>
          <w:p w14:paraId="28CDB800" w14:textId="2E9669AB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17,89</w:t>
            </w:r>
          </w:p>
        </w:tc>
      </w:tr>
      <w:tr w:rsidR="00A364BB" w:rsidRPr="009E0F6D" w14:paraId="78E9B1F4" w14:textId="77777777" w:rsidTr="000342D8">
        <w:trPr>
          <w:trHeight w:val="320"/>
        </w:trPr>
        <w:tc>
          <w:tcPr>
            <w:tcW w:w="1330" w:type="pct"/>
            <w:shd w:val="clear" w:color="auto" w:fill="auto"/>
            <w:noWrap/>
            <w:vAlign w:val="center"/>
            <w:hideMark/>
          </w:tcPr>
          <w:p w14:paraId="057D440C" w14:textId="77777777" w:rsidR="00A364BB" w:rsidRPr="009E0F6D" w:rsidRDefault="00A364BB" w:rsidP="00A364B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734" w:type="pct"/>
            <w:vAlign w:val="center"/>
          </w:tcPr>
          <w:p w14:paraId="31A823F4" w14:textId="21A5B8BC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22,25</w:t>
            </w:r>
          </w:p>
        </w:tc>
        <w:tc>
          <w:tcPr>
            <w:tcW w:w="735" w:type="pct"/>
            <w:vAlign w:val="center"/>
          </w:tcPr>
          <w:p w14:paraId="1A7805D5" w14:textId="19BC0E72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21,62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09848D15" w14:textId="5E82DDB0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19,46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3D2503CB" w14:textId="5D7FA491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20,67</w:t>
            </w:r>
          </w:p>
        </w:tc>
        <w:tc>
          <w:tcPr>
            <w:tcW w:w="733" w:type="pct"/>
            <w:shd w:val="clear" w:color="auto" w:fill="auto"/>
            <w:noWrap/>
            <w:vAlign w:val="center"/>
          </w:tcPr>
          <w:p w14:paraId="500F602E" w14:textId="04D943A5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27,72</w:t>
            </w:r>
          </w:p>
        </w:tc>
      </w:tr>
      <w:tr w:rsidR="00A364BB" w:rsidRPr="009E0F6D" w14:paraId="08D77CCF" w14:textId="77777777" w:rsidTr="000342D8">
        <w:trPr>
          <w:trHeight w:val="320"/>
        </w:trPr>
        <w:tc>
          <w:tcPr>
            <w:tcW w:w="1330" w:type="pct"/>
            <w:shd w:val="clear" w:color="auto" w:fill="auto"/>
            <w:noWrap/>
            <w:vAlign w:val="center"/>
            <w:hideMark/>
          </w:tcPr>
          <w:p w14:paraId="3104FBD6" w14:textId="77777777" w:rsidR="00A364BB" w:rsidRPr="009E0F6D" w:rsidRDefault="00A364BB" w:rsidP="00A364B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734" w:type="pct"/>
            <w:vAlign w:val="center"/>
          </w:tcPr>
          <w:p w14:paraId="273E1D0E" w14:textId="54261133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1,00</w:t>
            </w:r>
          </w:p>
        </w:tc>
        <w:tc>
          <w:tcPr>
            <w:tcW w:w="735" w:type="pct"/>
            <w:vAlign w:val="center"/>
          </w:tcPr>
          <w:p w14:paraId="14ED7389" w14:textId="597A1242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1,00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74761340" w14:textId="3B1B444B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0,99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70CD7F33" w14:textId="2017D4AE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1,00</w:t>
            </w:r>
          </w:p>
        </w:tc>
        <w:tc>
          <w:tcPr>
            <w:tcW w:w="733" w:type="pct"/>
            <w:shd w:val="clear" w:color="auto" w:fill="auto"/>
            <w:noWrap/>
            <w:vAlign w:val="center"/>
          </w:tcPr>
          <w:p w14:paraId="1695B899" w14:textId="4D46CC1C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1,33</w:t>
            </w:r>
          </w:p>
        </w:tc>
      </w:tr>
      <w:tr w:rsidR="00A364BB" w:rsidRPr="009E0F6D" w14:paraId="67F97F39" w14:textId="77777777" w:rsidTr="000342D8">
        <w:trPr>
          <w:trHeight w:val="320"/>
        </w:trPr>
        <w:tc>
          <w:tcPr>
            <w:tcW w:w="1330" w:type="pct"/>
            <w:shd w:val="clear" w:color="auto" w:fill="auto"/>
            <w:noWrap/>
            <w:vAlign w:val="center"/>
            <w:hideMark/>
          </w:tcPr>
          <w:p w14:paraId="4DDBBFA7" w14:textId="77777777" w:rsidR="00A364BB" w:rsidRPr="009E0F6D" w:rsidRDefault="00A364BB" w:rsidP="00A364B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734" w:type="pct"/>
            <w:vAlign w:val="center"/>
          </w:tcPr>
          <w:p w14:paraId="02545B30" w14:textId="1E977CFC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0,00</w:t>
            </w:r>
          </w:p>
        </w:tc>
        <w:tc>
          <w:tcPr>
            <w:tcW w:w="735" w:type="pct"/>
            <w:vAlign w:val="center"/>
          </w:tcPr>
          <w:p w14:paraId="793AFB07" w14:textId="5E9C9465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0,00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66BD3D65" w14:textId="37F5D12A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0,00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04E93438" w14:textId="6C66165E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0,00</w:t>
            </w:r>
          </w:p>
        </w:tc>
        <w:tc>
          <w:tcPr>
            <w:tcW w:w="733" w:type="pct"/>
            <w:shd w:val="clear" w:color="auto" w:fill="auto"/>
            <w:noWrap/>
            <w:vAlign w:val="center"/>
          </w:tcPr>
          <w:p w14:paraId="01850ABC" w14:textId="2374F362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</w:rPr>
              <w:t>0,00</w:t>
            </w:r>
          </w:p>
        </w:tc>
      </w:tr>
      <w:tr w:rsidR="00A364BB" w:rsidRPr="009E0F6D" w14:paraId="467CF1F3" w14:textId="77777777" w:rsidTr="000342D8">
        <w:trPr>
          <w:trHeight w:val="320"/>
        </w:trPr>
        <w:tc>
          <w:tcPr>
            <w:tcW w:w="1330" w:type="pct"/>
            <w:shd w:val="clear" w:color="auto" w:fill="auto"/>
            <w:noWrap/>
            <w:vAlign w:val="center"/>
            <w:hideMark/>
          </w:tcPr>
          <w:p w14:paraId="69929EFF" w14:textId="77777777" w:rsidR="00A364BB" w:rsidRPr="009E0F6D" w:rsidRDefault="00A364BB" w:rsidP="00A364BB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E0F6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734" w:type="pct"/>
            <w:vAlign w:val="center"/>
          </w:tcPr>
          <w:p w14:paraId="38EA9A84" w14:textId="04EAD985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  <w:b/>
                <w:bCs/>
              </w:rPr>
              <w:t>76,55</w:t>
            </w:r>
          </w:p>
        </w:tc>
        <w:tc>
          <w:tcPr>
            <w:tcW w:w="735" w:type="pct"/>
            <w:vAlign w:val="center"/>
          </w:tcPr>
          <w:p w14:paraId="1B3699CA" w14:textId="75344804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  <w:b/>
                <w:bCs/>
              </w:rPr>
              <w:t>77,01</w:t>
            </w:r>
          </w:p>
        </w:tc>
        <w:tc>
          <w:tcPr>
            <w:tcW w:w="735" w:type="pct"/>
            <w:shd w:val="clear" w:color="auto" w:fill="auto"/>
            <w:noWrap/>
            <w:vAlign w:val="center"/>
          </w:tcPr>
          <w:p w14:paraId="18B69A13" w14:textId="71BBBCDB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  <w:b/>
                <w:bCs/>
              </w:rPr>
              <w:t>72,27</w:t>
            </w:r>
          </w:p>
        </w:tc>
        <w:tc>
          <w:tcPr>
            <w:tcW w:w="734" w:type="pct"/>
            <w:shd w:val="clear" w:color="auto" w:fill="auto"/>
            <w:noWrap/>
            <w:vAlign w:val="center"/>
          </w:tcPr>
          <w:p w14:paraId="30418D84" w14:textId="4164EE53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  <w:b/>
                <w:bCs/>
              </w:rPr>
              <w:t>74,</w:t>
            </w:r>
            <w:r w:rsidR="009F2398" w:rsidRPr="00A364BB">
              <w:rPr>
                <w:rFonts w:ascii="Aptos Narrow" w:hAnsi="Aptos Narrow"/>
                <w:b/>
                <w:bCs/>
              </w:rPr>
              <w:t>5</w:t>
            </w:r>
            <w:r w:rsidR="009F2398">
              <w:rPr>
                <w:rFonts w:ascii="Aptos Narrow" w:hAnsi="Aptos Narrow"/>
                <w:b/>
                <w:bCs/>
              </w:rPr>
              <w:t>6</w:t>
            </w:r>
          </w:p>
        </w:tc>
        <w:tc>
          <w:tcPr>
            <w:tcW w:w="733" w:type="pct"/>
            <w:shd w:val="clear" w:color="auto" w:fill="auto"/>
            <w:noWrap/>
            <w:vAlign w:val="center"/>
          </w:tcPr>
          <w:p w14:paraId="5DDEC6C9" w14:textId="56D080AA" w:rsidR="00A364BB" w:rsidRPr="00A364BB" w:rsidRDefault="00A364BB" w:rsidP="00A364B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364BB">
              <w:rPr>
                <w:rFonts w:ascii="Aptos Narrow" w:hAnsi="Aptos Narrow"/>
                <w:b/>
                <w:bCs/>
              </w:rPr>
              <w:t>100,00</w:t>
            </w:r>
          </w:p>
        </w:tc>
      </w:tr>
    </w:tbl>
    <w:p w14:paraId="425AC474" w14:textId="77777777" w:rsidR="00DA3ED5" w:rsidRDefault="00DA3ED5" w:rsidP="007D2735">
      <w:pPr>
        <w:pStyle w:val="RozpocetOdstavec"/>
      </w:pPr>
    </w:p>
    <w:p w14:paraId="2F2F736D" w14:textId="77777777" w:rsidR="003E46D6" w:rsidRDefault="003E46D6" w:rsidP="007D2735">
      <w:pPr>
        <w:pStyle w:val="RozpocetOdstavec"/>
      </w:pPr>
    </w:p>
    <w:p w14:paraId="4A6BFBE8" w14:textId="77777777" w:rsidR="00207E9A" w:rsidRDefault="00207E9A" w:rsidP="00F66FE8">
      <w:pPr>
        <w:pStyle w:val="RozpocetNadpis2"/>
      </w:pPr>
      <w:bookmarkStart w:id="23" w:name="_Toc194341205"/>
      <w:r>
        <w:t xml:space="preserve">Indikátory pro rozdělení </w:t>
      </w:r>
      <w:r w:rsidR="00F66FE8">
        <w:t>DKRVO</w:t>
      </w:r>
      <w:bookmarkEnd w:id="23"/>
    </w:p>
    <w:p w14:paraId="2BABCEEC" w14:textId="2BED49A9" w:rsidR="00DA3ED5" w:rsidRDefault="004D1AEB" w:rsidP="0012257E">
      <w:pPr>
        <w:pStyle w:val="RozpocetOdstavec"/>
      </w:pPr>
      <w:r>
        <w:t>Z </w:t>
      </w:r>
      <w:r w:rsidR="00FF7DD9">
        <w:t>DKR</w:t>
      </w:r>
      <w:r w:rsidR="00A11D08">
        <w:t>VO</w:t>
      </w:r>
      <w:r>
        <w:t xml:space="preserve"> budou mezi </w:t>
      </w:r>
      <w:r w:rsidR="003A2667">
        <w:t>součásti</w:t>
      </w:r>
      <w:r>
        <w:t xml:space="preserve"> rozděleny obě části, tj. stabilizační </w:t>
      </w:r>
      <w:r w:rsidR="00A11D08">
        <w:t xml:space="preserve">část DKRVO </w:t>
      </w:r>
      <w:r w:rsidR="0026194B">
        <w:br/>
      </w:r>
      <w:r>
        <w:t>a motivační</w:t>
      </w:r>
      <w:r w:rsidR="00A11D08">
        <w:t xml:space="preserve"> část DKRVO</w:t>
      </w:r>
      <w:r>
        <w:t>.</w:t>
      </w:r>
    </w:p>
    <w:p w14:paraId="792DECD4" w14:textId="77777777" w:rsidR="004D1AEB" w:rsidRDefault="004D1AEB" w:rsidP="0012257E">
      <w:pPr>
        <w:pStyle w:val="RozpocetOdstavec"/>
      </w:pPr>
    </w:p>
    <w:p w14:paraId="71E36A96" w14:textId="77777777" w:rsidR="004D1AEB" w:rsidRDefault="00515288" w:rsidP="004D1AEB">
      <w:pPr>
        <w:pStyle w:val="RozpoetNadpis3"/>
      </w:pPr>
      <w:bookmarkStart w:id="24" w:name="_Toc194341206"/>
      <w:r>
        <w:t>P</w:t>
      </w:r>
      <w:r w:rsidR="004D1AEB">
        <w:t>očet pracovníků</w:t>
      </w:r>
      <w:bookmarkEnd w:id="24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59A5" w:rsidRPr="00CA59A5" w14:paraId="46E2FE13" w14:textId="77777777" w:rsidTr="00E8532A">
        <w:trPr>
          <w:trHeight w:val="320"/>
        </w:trPr>
        <w:tc>
          <w:tcPr>
            <w:tcW w:w="1666" w:type="pct"/>
            <w:shd w:val="clear" w:color="auto" w:fill="F2F2F2" w:themeFill="background1" w:themeFillShade="F2"/>
            <w:noWrap/>
            <w:vAlign w:val="bottom"/>
            <w:hideMark/>
          </w:tcPr>
          <w:p w14:paraId="3C7CFA26" w14:textId="5F80EFA0" w:rsidR="00CA59A5" w:rsidRPr="00CA59A5" w:rsidRDefault="00F473FD" w:rsidP="003A266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1667" w:type="pct"/>
            <w:shd w:val="clear" w:color="auto" w:fill="F2F2F2" w:themeFill="background1" w:themeFillShade="F2"/>
            <w:noWrap/>
            <w:vAlign w:val="bottom"/>
            <w:hideMark/>
          </w:tcPr>
          <w:p w14:paraId="21954ECF" w14:textId="52F06336" w:rsidR="00CA59A5" w:rsidRPr="00CA59A5" w:rsidRDefault="00CA59A5" w:rsidP="003A266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Počet pracovníků</w:t>
            </w:r>
            <w:r w:rsidR="00591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2024</w:t>
            </w:r>
          </w:p>
        </w:tc>
        <w:tc>
          <w:tcPr>
            <w:tcW w:w="1667" w:type="pct"/>
            <w:shd w:val="clear" w:color="auto" w:fill="F2F2F2" w:themeFill="background1" w:themeFillShade="F2"/>
            <w:noWrap/>
            <w:vAlign w:val="bottom"/>
            <w:hideMark/>
          </w:tcPr>
          <w:p w14:paraId="77FD2E37" w14:textId="77777777" w:rsidR="00CA59A5" w:rsidRPr="00CA59A5" w:rsidRDefault="00CA59A5" w:rsidP="003A266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Počet pracovníků v %</w:t>
            </w:r>
          </w:p>
        </w:tc>
      </w:tr>
      <w:tr w:rsidR="005918A6" w:rsidRPr="00CA59A5" w14:paraId="4377EEFB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0D39EFC1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02AF7238" w14:textId="31418481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107,61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1FBD7D2D" w14:textId="40F64311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19,22</w:t>
            </w:r>
          </w:p>
        </w:tc>
      </w:tr>
      <w:tr w:rsidR="005918A6" w:rsidRPr="00CA59A5" w14:paraId="65A23656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6B17F689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lastRenderedPageBreak/>
              <w:t>FLKŘ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1159E06E" w14:textId="0616DA14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43,23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40039CC6" w14:textId="10C4A35B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7,72</w:t>
            </w:r>
          </w:p>
        </w:tc>
      </w:tr>
      <w:tr w:rsidR="005918A6" w:rsidRPr="00CA59A5" w14:paraId="0338850B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1B0B7C5A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22AE4CE2" w14:textId="4F5CDC03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92,67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13C838D2" w14:textId="6A45D845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16,55</w:t>
            </w:r>
          </w:p>
        </w:tc>
      </w:tr>
      <w:tr w:rsidR="005918A6" w:rsidRPr="00CA59A5" w14:paraId="2D1C8349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2A54A5AE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0C64BDE9" w14:textId="0F7D41C3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68,80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0FD658E2" w14:textId="56F81455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12,29</w:t>
            </w:r>
          </w:p>
        </w:tc>
      </w:tr>
      <w:tr w:rsidR="005918A6" w:rsidRPr="00CA59A5" w14:paraId="1FB48188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39E54F4D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2D201743" w14:textId="1ED5AD64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77,41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43293A75" w14:textId="1E74E1AD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13,82</w:t>
            </w:r>
          </w:p>
        </w:tc>
      </w:tr>
      <w:tr w:rsidR="005918A6" w:rsidRPr="00CA59A5" w14:paraId="230DA35C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6ADA0EE0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4A79AAB9" w14:textId="494CAD99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102,96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38976515" w14:textId="00E9B40D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18,39</w:t>
            </w:r>
          </w:p>
        </w:tc>
      </w:tr>
      <w:tr w:rsidR="005918A6" w:rsidRPr="00CA59A5" w14:paraId="438E6F18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5D40B3E5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1642503B" w14:textId="28C65FB4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66,34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090C9A77" w14:textId="37FE56FC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11,85</w:t>
            </w:r>
          </w:p>
        </w:tc>
      </w:tr>
      <w:tr w:rsidR="005918A6" w:rsidRPr="00CA59A5" w14:paraId="41A82DBE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2800C93D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4134F404" w14:textId="79A51DB4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1,00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2782028A" w14:textId="706FF835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0,18</w:t>
            </w:r>
          </w:p>
        </w:tc>
      </w:tr>
      <w:tr w:rsidR="005918A6" w:rsidRPr="00CA59A5" w14:paraId="033D143B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6BEFA20B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63287FE6" w14:textId="081FB837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23BF76CB" w14:textId="23CBE1D2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</w:tr>
      <w:tr w:rsidR="005918A6" w:rsidRPr="00CA59A5" w14:paraId="60F5B7CF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593DBDAD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1667" w:type="pct"/>
            <w:shd w:val="clear" w:color="auto" w:fill="auto"/>
            <w:noWrap/>
            <w:vAlign w:val="center"/>
            <w:hideMark/>
          </w:tcPr>
          <w:p w14:paraId="30A27011" w14:textId="0B40B0EB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>560,02</w:t>
            </w:r>
          </w:p>
        </w:tc>
        <w:tc>
          <w:tcPr>
            <w:tcW w:w="1667" w:type="pct"/>
            <w:shd w:val="clear" w:color="auto" w:fill="auto"/>
            <w:noWrap/>
            <w:vAlign w:val="center"/>
            <w:hideMark/>
          </w:tcPr>
          <w:p w14:paraId="62B1FAF7" w14:textId="7EDDB614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>100,00</w:t>
            </w:r>
          </w:p>
        </w:tc>
      </w:tr>
    </w:tbl>
    <w:p w14:paraId="4D99777C" w14:textId="77777777" w:rsidR="00CA59A5" w:rsidRDefault="00CA59A5" w:rsidP="004D1AEB">
      <w:pPr>
        <w:pStyle w:val="RozpocetOdstavec"/>
      </w:pPr>
    </w:p>
    <w:p w14:paraId="1389B07C" w14:textId="77777777" w:rsidR="00CA59A5" w:rsidRDefault="00CA59A5" w:rsidP="004D1AEB">
      <w:pPr>
        <w:pStyle w:val="RozpocetOdstavec"/>
      </w:pPr>
    </w:p>
    <w:p w14:paraId="24442FC2" w14:textId="77777777" w:rsidR="009B5A5F" w:rsidRDefault="00390512" w:rsidP="009B5A5F">
      <w:pPr>
        <w:pStyle w:val="RozpoetNadpis3"/>
      </w:pPr>
      <w:bookmarkStart w:id="25" w:name="_Toc194341207"/>
      <w:r>
        <w:t xml:space="preserve">Indikátor </w:t>
      </w:r>
      <w:r w:rsidR="009B5A5F">
        <w:t>DKRVO stabilizační</w:t>
      </w:r>
      <w:bookmarkEnd w:id="25"/>
    </w:p>
    <w:p w14:paraId="66E8ED7B" w14:textId="6602A987" w:rsidR="00390512" w:rsidRDefault="00390512" w:rsidP="003E46D6">
      <w:pPr>
        <w:pStyle w:val="RozpocetOdstavec"/>
      </w:pPr>
      <w:r w:rsidRPr="00390512">
        <w:t>Indikátor DKRVO stabilizační je složen ze dvou dílčích částí, a to indikátoru DKRVO202</w:t>
      </w:r>
      <w:r w:rsidR="002637BB">
        <w:t>4</w:t>
      </w:r>
      <w:r w:rsidR="003A2667">
        <w:t>R</w:t>
      </w:r>
      <w:r w:rsidRPr="00390512">
        <w:t xml:space="preserve"> a indikátoru počet pracovníků s váhami 9:1.</w:t>
      </w:r>
    </w:p>
    <w:p w14:paraId="10EB76E1" w14:textId="77777777" w:rsidR="003E46D6" w:rsidRDefault="003E46D6" w:rsidP="003E46D6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1"/>
        <w:gridCol w:w="1881"/>
        <w:gridCol w:w="2333"/>
        <w:gridCol w:w="2517"/>
      </w:tblGrid>
      <w:tr w:rsidR="00CA59A5" w:rsidRPr="00CA59A5" w14:paraId="4BD02265" w14:textId="77777777" w:rsidTr="003A2667">
        <w:trPr>
          <w:trHeight w:val="320"/>
        </w:trPr>
        <w:tc>
          <w:tcPr>
            <w:tcW w:w="1286" w:type="pct"/>
            <w:shd w:val="clear" w:color="auto" w:fill="F2F2F2" w:themeFill="background1" w:themeFillShade="F2"/>
            <w:noWrap/>
            <w:vAlign w:val="bottom"/>
            <w:hideMark/>
          </w:tcPr>
          <w:p w14:paraId="343C5E7F" w14:textId="71B4C84C" w:rsidR="00CA59A5" w:rsidRPr="00CA59A5" w:rsidRDefault="00F473FD" w:rsidP="003A266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1038" w:type="pct"/>
            <w:shd w:val="clear" w:color="auto" w:fill="F2F2F2" w:themeFill="background1" w:themeFillShade="F2"/>
            <w:noWrap/>
            <w:vAlign w:val="bottom"/>
            <w:hideMark/>
          </w:tcPr>
          <w:p w14:paraId="0B01EFED" w14:textId="0F2E86C6" w:rsidR="00CA59A5" w:rsidRPr="00CA59A5" w:rsidRDefault="00CA59A5" w:rsidP="003A266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DKRVO202</w:t>
            </w:r>
            <w:r w:rsidR="002637B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4</w:t>
            </w:r>
            <w:r w:rsidR="003A266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R</w:t>
            </w: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v %</w:t>
            </w:r>
          </w:p>
        </w:tc>
        <w:tc>
          <w:tcPr>
            <w:tcW w:w="1287" w:type="pct"/>
            <w:shd w:val="clear" w:color="auto" w:fill="F2F2F2" w:themeFill="background1" w:themeFillShade="F2"/>
            <w:noWrap/>
            <w:vAlign w:val="bottom"/>
            <w:hideMark/>
          </w:tcPr>
          <w:p w14:paraId="645E1D01" w14:textId="77777777" w:rsidR="00CA59A5" w:rsidRPr="00CA59A5" w:rsidRDefault="00CA59A5" w:rsidP="003A266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Počet pracovníků v %</w:t>
            </w:r>
          </w:p>
        </w:tc>
        <w:tc>
          <w:tcPr>
            <w:tcW w:w="1389" w:type="pct"/>
            <w:shd w:val="clear" w:color="auto" w:fill="F2F2F2" w:themeFill="background1" w:themeFillShade="F2"/>
            <w:noWrap/>
            <w:vAlign w:val="bottom"/>
            <w:hideMark/>
          </w:tcPr>
          <w:p w14:paraId="098B9B43" w14:textId="77777777" w:rsidR="00CA59A5" w:rsidRPr="00CA59A5" w:rsidRDefault="00CA59A5" w:rsidP="003A2667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DKRVO stabilizační v %</w:t>
            </w:r>
          </w:p>
        </w:tc>
      </w:tr>
      <w:tr w:rsidR="005918A6" w:rsidRPr="00CA59A5" w14:paraId="107A93A0" w14:textId="77777777" w:rsidTr="003A2667">
        <w:trPr>
          <w:trHeight w:val="320"/>
        </w:trPr>
        <w:tc>
          <w:tcPr>
            <w:tcW w:w="1286" w:type="pct"/>
            <w:shd w:val="clear" w:color="auto" w:fill="auto"/>
            <w:noWrap/>
            <w:vAlign w:val="center"/>
            <w:hideMark/>
          </w:tcPr>
          <w:p w14:paraId="0AC45A5B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1038" w:type="pct"/>
            <w:shd w:val="clear" w:color="auto" w:fill="auto"/>
            <w:noWrap/>
            <w:vAlign w:val="center"/>
          </w:tcPr>
          <w:p w14:paraId="29CB0A7C" w14:textId="6B978561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21,70</w:t>
            </w:r>
          </w:p>
        </w:tc>
        <w:tc>
          <w:tcPr>
            <w:tcW w:w="1287" w:type="pct"/>
            <w:shd w:val="clear" w:color="auto" w:fill="auto"/>
            <w:noWrap/>
            <w:vAlign w:val="center"/>
          </w:tcPr>
          <w:p w14:paraId="6D5DFE14" w14:textId="1D18A43E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19,22</w:t>
            </w:r>
          </w:p>
        </w:tc>
        <w:tc>
          <w:tcPr>
            <w:tcW w:w="1389" w:type="pct"/>
            <w:shd w:val="clear" w:color="auto" w:fill="auto"/>
            <w:noWrap/>
            <w:vAlign w:val="center"/>
          </w:tcPr>
          <w:p w14:paraId="49E92699" w14:textId="1CF9A6DA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21,45</w:t>
            </w:r>
          </w:p>
        </w:tc>
      </w:tr>
      <w:tr w:rsidR="005918A6" w:rsidRPr="00CA59A5" w14:paraId="5665543C" w14:textId="77777777" w:rsidTr="003A2667">
        <w:trPr>
          <w:trHeight w:val="320"/>
        </w:trPr>
        <w:tc>
          <w:tcPr>
            <w:tcW w:w="1286" w:type="pct"/>
            <w:shd w:val="clear" w:color="auto" w:fill="auto"/>
            <w:noWrap/>
            <w:vAlign w:val="center"/>
            <w:hideMark/>
          </w:tcPr>
          <w:p w14:paraId="497E2503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1038" w:type="pct"/>
            <w:shd w:val="clear" w:color="auto" w:fill="auto"/>
            <w:noWrap/>
            <w:vAlign w:val="center"/>
          </w:tcPr>
          <w:p w14:paraId="075EAD4C" w14:textId="2423863F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2,81</w:t>
            </w:r>
          </w:p>
        </w:tc>
        <w:tc>
          <w:tcPr>
            <w:tcW w:w="1287" w:type="pct"/>
            <w:shd w:val="clear" w:color="auto" w:fill="auto"/>
            <w:noWrap/>
            <w:vAlign w:val="center"/>
          </w:tcPr>
          <w:p w14:paraId="562B01D8" w14:textId="543832F1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7,72</w:t>
            </w:r>
          </w:p>
        </w:tc>
        <w:tc>
          <w:tcPr>
            <w:tcW w:w="1389" w:type="pct"/>
            <w:shd w:val="clear" w:color="auto" w:fill="auto"/>
            <w:noWrap/>
            <w:vAlign w:val="center"/>
          </w:tcPr>
          <w:p w14:paraId="4AF28F03" w14:textId="2BDAFF08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3,30</w:t>
            </w:r>
          </w:p>
        </w:tc>
      </w:tr>
      <w:tr w:rsidR="005918A6" w:rsidRPr="00CA59A5" w14:paraId="3A0FCB87" w14:textId="77777777" w:rsidTr="003A2667">
        <w:trPr>
          <w:trHeight w:val="320"/>
        </w:trPr>
        <w:tc>
          <w:tcPr>
            <w:tcW w:w="1286" w:type="pct"/>
            <w:shd w:val="clear" w:color="auto" w:fill="auto"/>
            <w:noWrap/>
            <w:vAlign w:val="center"/>
            <w:hideMark/>
          </w:tcPr>
          <w:p w14:paraId="085D5C17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1038" w:type="pct"/>
            <w:shd w:val="clear" w:color="auto" w:fill="auto"/>
            <w:noWrap/>
            <w:vAlign w:val="center"/>
          </w:tcPr>
          <w:p w14:paraId="00A28D1D" w14:textId="5F1F33A6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17,56</w:t>
            </w:r>
          </w:p>
        </w:tc>
        <w:tc>
          <w:tcPr>
            <w:tcW w:w="1287" w:type="pct"/>
            <w:shd w:val="clear" w:color="auto" w:fill="auto"/>
            <w:noWrap/>
            <w:vAlign w:val="center"/>
          </w:tcPr>
          <w:p w14:paraId="770C5232" w14:textId="598597B6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16,55</w:t>
            </w:r>
          </w:p>
        </w:tc>
        <w:tc>
          <w:tcPr>
            <w:tcW w:w="1389" w:type="pct"/>
            <w:shd w:val="clear" w:color="auto" w:fill="auto"/>
            <w:noWrap/>
            <w:vAlign w:val="center"/>
          </w:tcPr>
          <w:p w14:paraId="2EBA3F01" w14:textId="031EBF43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17,46</w:t>
            </w:r>
          </w:p>
        </w:tc>
      </w:tr>
      <w:tr w:rsidR="005918A6" w:rsidRPr="00CA59A5" w14:paraId="0C08E5B7" w14:textId="77777777" w:rsidTr="003A2667">
        <w:trPr>
          <w:trHeight w:val="320"/>
        </w:trPr>
        <w:tc>
          <w:tcPr>
            <w:tcW w:w="1286" w:type="pct"/>
            <w:shd w:val="clear" w:color="auto" w:fill="auto"/>
            <w:noWrap/>
            <w:vAlign w:val="center"/>
            <w:hideMark/>
          </w:tcPr>
          <w:p w14:paraId="0AFFBC6F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1038" w:type="pct"/>
            <w:shd w:val="clear" w:color="auto" w:fill="auto"/>
            <w:noWrap/>
            <w:vAlign w:val="center"/>
          </w:tcPr>
          <w:p w14:paraId="0FEC9F41" w14:textId="7AE5B51D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3,74</w:t>
            </w:r>
          </w:p>
        </w:tc>
        <w:tc>
          <w:tcPr>
            <w:tcW w:w="1287" w:type="pct"/>
            <w:shd w:val="clear" w:color="auto" w:fill="auto"/>
            <w:noWrap/>
            <w:vAlign w:val="center"/>
          </w:tcPr>
          <w:p w14:paraId="03A64B8C" w14:textId="20F5B6B1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12,29</w:t>
            </w:r>
          </w:p>
        </w:tc>
        <w:tc>
          <w:tcPr>
            <w:tcW w:w="1389" w:type="pct"/>
            <w:shd w:val="clear" w:color="auto" w:fill="auto"/>
            <w:noWrap/>
            <w:vAlign w:val="center"/>
          </w:tcPr>
          <w:p w14:paraId="1DACDF8D" w14:textId="5F4F4643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4,59</w:t>
            </w:r>
          </w:p>
        </w:tc>
      </w:tr>
      <w:tr w:rsidR="005918A6" w:rsidRPr="00CA59A5" w14:paraId="714FF939" w14:textId="77777777" w:rsidTr="003A2667">
        <w:trPr>
          <w:trHeight w:val="320"/>
        </w:trPr>
        <w:tc>
          <w:tcPr>
            <w:tcW w:w="1286" w:type="pct"/>
            <w:shd w:val="clear" w:color="auto" w:fill="auto"/>
            <w:noWrap/>
            <w:vAlign w:val="center"/>
            <w:hideMark/>
          </w:tcPr>
          <w:p w14:paraId="4C614784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</w:p>
        </w:tc>
        <w:tc>
          <w:tcPr>
            <w:tcW w:w="1038" w:type="pct"/>
            <w:shd w:val="clear" w:color="auto" w:fill="auto"/>
            <w:noWrap/>
            <w:vAlign w:val="center"/>
          </w:tcPr>
          <w:p w14:paraId="4B0168F8" w14:textId="70DD4136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12,06</w:t>
            </w:r>
          </w:p>
        </w:tc>
        <w:tc>
          <w:tcPr>
            <w:tcW w:w="1287" w:type="pct"/>
            <w:shd w:val="clear" w:color="auto" w:fill="auto"/>
            <w:noWrap/>
            <w:vAlign w:val="center"/>
          </w:tcPr>
          <w:p w14:paraId="1024E004" w14:textId="098A2751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13,82</w:t>
            </w:r>
          </w:p>
        </w:tc>
        <w:tc>
          <w:tcPr>
            <w:tcW w:w="1389" w:type="pct"/>
            <w:shd w:val="clear" w:color="auto" w:fill="auto"/>
            <w:noWrap/>
            <w:vAlign w:val="center"/>
          </w:tcPr>
          <w:p w14:paraId="71B2BED6" w14:textId="35DB6802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12,24</w:t>
            </w:r>
          </w:p>
        </w:tc>
      </w:tr>
      <w:tr w:rsidR="005918A6" w:rsidRPr="00CA59A5" w14:paraId="64B9D7F9" w14:textId="77777777" w:rsidTr="003A2667">
        <w:trPr>
          <w:trHeight w:val="320"/>
        </w:trPr>
        <w:tc>
          <w:tcPr>
            <w:tcW w:w="1286" w:type="pct"/>
            <w:shd w:val="clear" w:color="auto" w:fill="auto"/>
            <w:noWrap/>
            <w:vAlign w:val="center"/>
            <w:hideMark/>
          </w:tcPr>
          <w:p w14:paraId="2418E5B0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1038" w:type="pct"/>
            <w:shd w:val="clear" w:color="auto" w:fill="auto"/>
            <w:noWrap/>
            <w:vAlign w:val="center"/>
          </w:tcPr>
          <w:p w14:paraId="6A304CA7" w14:textId="3E3B5220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6,60</w:t>
            </w:r>
          </w:p>
        </w:tc>
        <w:tc>
          <w:tcPr>
            <w:tcW w:w="1287" w:type="pct"/>
            <w:shd w:val="clear" w:color="auto" w:fill="auto"/>
            <w:noWrap/>
            <w:vAlign w:val="center"/>
          </w:tcPr>
          <w:p w14:paraId="59F999F4" w14:textId="65ACF3B1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18,39</w:t>
            </w:r>
          </w:p>
        </w:tc>
        <w:tc>
          <w:tcPr>
            <w:tcW w:w="1389" w:type="pct"/>
            <w:shd w:val="clear" w:color="auto" w:fill="auto"/>
            <w:noWrap/>
            <w:vAlign w:val="center"/>
          </w:tcPr>
          <w:p w14:paraId="57940612" w14:textId="269A6AA9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7,78</w:t>
            </w:r>
          </w:p>
        </w:tc>
      </w:tr>
      <w:tr w:rsidR="005918A6" w:rsidRPr="00CA59A5" w14:paraId="06E3F8DA" w14:textId="77777777" w:rsidTr="003A2667">
        <w:trPr>
          <w:trHeight w:val="320"/>
        </w:trPr>
        <w:tc>
          <w:tcPr>
            <w:tcW w:w="1286" w:type="pct"/>
            <w:shd w:val="clear" w:color="auto" w:fill="auto"/>
            <w:noWrap/>
            <w:vAlign w:val="center"/>
            <w:hideMark/>
          </w:tcPr>
          <w:p w14:paraId="489F59D4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1038" w:type="pct"/>
            <w:shd w:val="clear" w:color="auto" w:fill="auto"/>
            <w:noWrap/>
            <w:vAlign w:val="center"/>
          </w:tcPr>
          <w:p w14:paraId="2445E2D9" w14:textId="03AF15B0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34,97</w:t>
            </w:r>
          </w:p>
        </w:tc>
        <w:tc>
          <w:tcPr>
            <w:tcW w:w="1287" w:type="pct"/>
            <w:shd w:val="clear" w:color="auto" w:fill="auto"/>
            <w:noWrap/>
            <w:vAlign w:val="center"/>
          </w:tcPr>
          <w:p w14:paraId="281C6797" w14:textId="1461777B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11,85</w:t>
            </w:r>
          </w:p>
        </w:tc>
        <w:tc>
          <w:tcPr>
            <w:tcW w:w="1389" w:type="pct"/>
            <w:shd w:val="clear" w:color="auto" w:fill="auto"/>
            <w:noWrap/>
            <w:vAlign w:val="center"/>
          </w:tcPr>
          <w:p w14:paraId="64BECDA4" w14:textId="52B8C09A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32,66</w:t>
            </w:r>
          </w:p>
        </w:tc>
      </w:tr>
      <w:tr w:rsidR="005918A6" w:rsidRPr="00CA59A5" w14:paraId="64313A54" w14:textId="77777777" w:rsidTr="003A2667">
        <w:trPr>
          <w:trHeight w:val="320"/>
        </w:trPr>
        <w:tc>
          <w:tcPr>
            <w:tcW w:w="1286" w:type="pct"/>
            <w:shd w:val="clear" w:color="auto" w:fill="auto"/>
            <w:noWrap/>
            <w:vAlign w:val="center"/>
            <w:hideMark/>
          </w:tcPr>
          <w:p w14:paraId="22DA9896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1038" w:type="pct"/>
            <w:shd w:val="clear" w:color="auto" w:fill="auto"/>
            <w:noWrap/>
            <w:vAlign w:val="center"/>
          </w:tcPr>
          <w:p w14:paraId="371C7DF2" w14:textId="08E17FCA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0,56</w:t>
            </w:r>
          </w:p>
        </w:tc>
        <w:tc>
          <w:tcPr>
            <w:tcW w:w="1287" w:type="pct"/>
            <w:shd w:val="clear" w:color="auto" w:fill="auto"/>
            <w:noWrap/>
            <w:vAlign w:val="center"/>
          </w:tcPr>
          <w:p w14:paraId="5B188361" w14:textId="109A4AE3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0,18</w:t>
            </w:r>
          </w:p>
        </w:tc>
        <w:tc>
          <w:tcPr>
            <w:tcW w:w="1389" w:type="pct"/>
            <w:shd w:val="clear" w:color="auto" w:fill="auto"/>
            <w:noWrap/>
            <w:vAlign w:val="center"/>
          </w:tcPr>
          <w:p w14:paraId="5675119B" w14:textId="158EDC65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0,52</w:t>
            </w:r>
          </w:p>
        </w:tc>
      </w:tr>
      <w:tr w:rsidR="005918A6" w:rsidRPr="00CA59A5" w14:paraId="7C4764B2" w14:textId="77777777" w:rsidTr="003A2667">
        <w:trPr>
          <w:trHeight w:val="320"/>
        </w:trPr>
        <w:tc>
          <w:tcPr>
            <w:tcW w:w="1286" w:type="pct"/>
            <w:shd w:val="clear" w:color="auto" w:fill="auto"/>
            <w:noWrap/>
            <w:vAlign w:val="center"/>
            <w:hideMark/>
          </w:tcPr>
          <w:p w14:paraId="4F978C3F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1038" w:type="pct"/>
            <w:shd w:val="clear" w:color="auto" w:fill="auto"/>
            <w:noWrap/>
            <w:vAlign w:val="center"/>
          </w:tcPr>
          <w:p w14:paraId="03EC1DAA" w14:textId="1EFB03C3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1287" w:type="pct"/>
            <w:shd w:val="clear" w:color="auto" w:fill="auto"/>
            <w:noWrap/>
            <w:vAlign w:val="center"/>
          </w:tcPr>
          <w:p w14:paraId="143AAEE5" w14:textId="15B8F44E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1389" w:type="pct"/>
            <w:shd w:val="clear" w:color="auto" w:fill="auto"/>
            <w:noWrap/>
            <w:vAlign w:val="center"/>
          </w:tcPr>
          <w:p w14:paraId="2A543A25" w14:textId="395D397E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</w:tr>
      <w:tr w:rsidR="00CA59A5" w:rsidRPr="00CA59A5" w14:paraId="25961245" w14:textId="77777777" w:rsidTr="003A2667">
        <w:trPr>
          <w:trHeight w:val="320"/>
        </w:trPr>
        <w:tc>
          <w:tcPr>
            <w:tcW w:w="1286" w:type="pct"/>
            <w:shd w:val="clear" w:color="auto" w:fill="auto"/>
            <w:noWrap/>
            <w:vAlign w:val="center"/>
            <w:hideMark/>
          </w:tcPr>
          <w:p w14:paraId="59EEF6E6" w14:textId="77777777" w:rsidR="00CA59A5" w:rsidRPr="00CA59A5" w:rsidRDefault="00CA59A5" w:rsidP="00220925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1038" w:type="pct"/>
            <w:shd w:val="clear" w:color="auto" w:fill="auto"/>
            <w:noWrap/>
            <w:vAlign w:val="center"/>
            <w:hideMark/>
          </w:tcPr>
          <w:p w14:paraId="3F82C7AC" w14:textId="77777777" w:rsidR="00CA59A5" w:rsidRPr="00CA59A5" w:rsidRDefault="00CA59A5" w:rsidP="0022092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100,00</w:t>
            </w:r>
          </w:p>
        </w:tc>
        <w:tc>
          <w:tcPr>
            <w:tcW w:w="1287" w:type="pct"/>
            <w:shd w:val="clear" w:color="auto" w:fill="auto"/>
            <w:noWrap/>
            <w:vAlign w:val="center"/>
            <w:hideMark/>
          </w:tcPr>
          <w:p w14:paraId="1732DD77" w14:textId="77777777" w:rsidR="00CA59A5" w:rsidRPr="00CA59A5" w:rsidRDefault="00CA59A5" w:rsidP="0022092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100,00</w:t>
            </w:r>
          </w:p>
        </w:tc>
        <w:tc>
          <w:tcPr>
            <w:tcW w:w="1389" w:type="pct"/>
            <w:shd w:val="clear" w:color="auto" w:fill="auto"/>
            <w:noWrap/>
            <w:vAlign w:val="center"/>
            <w:hideMark/>
          </w:tcPr>
          <w:p w14:paraId="1566D8C1" w14:textId="77777777" w:rsidR="00CA59A5" w:rsidRPr="00CA59A5" w:rsidRDefault="00CA59A5" w:rsidP="0022092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100,00</w:t>
            </w:r>
          </w:p>
        </w:tc>
      </w:tr>
    </w:tbl>
    <w:p w14:paraId="0947B6B7" w14:textId="77777777" w:rsidR="003E46D6" w:rsidRDefault="003E46D6" w:rsidP="004D1AEB">
      <w:pPr>
        <w:pStyle w:val="RozpocetOdstavec"/>
      </w:pPr>
    </w:p>
    <w:p w14:paraId="1F392F33" w14:textId="77777777" w:rsidR="00E8532A" w:rsidRDefault="00E8532A">
      <w:pPr>
        <w:rPr>
          <w:rFonts w:asciiTheme="majorHAnsi" w:eastAsiaTheme="majorEastAsia" w:hAnsiTheme="majorHAnsi" w:cstheme="majorBidi"/>
          <w:color w:val="1F3763" w:themeColor="accent1" w:themeShade="7F"/>
        </w:rPr>
      </w:pPr>
      <w:r>
        <w:br w:type="page"/>
      </w:r>
    </w:p>
    <w:p w14:paraId="6FD46B26" w14:textId="77777777" w:rsidR="009B5A5F" w:rsidRDefault="00390512" w:rsidP="009B5A5F">
      <w:pPr>
        <w:pStyle w:val="RozpoetNadpis3"/>
      </w:pPr>
      <w:bookmarkStart w:id="26" w:name="_Toc194341208"/>
      <w:r>
        <w:lastRenderedPageBreak/>
        <w:t>Indikátor c</w:t>
      </w:r>
      <w:r w:rsidR="009B5A5F">
        <w:t>itace</w:t>
      </w:r>
      <w:bookmarkEnd w:id="26"/>
    </w:p>
    <w:p w14:paraId="431F96C7" w14:textId="448AE4AD" w:rsidR="00390512" w:rsidRDefault="00390512" w:rsidP="003E46D6">
      <w:pPr>
        <w:pStyle w:val="RozpocetOdstavec"/>
      </w:pPr>
      <w:r w:rsidRPr="00390512">
        <w:t xml:space="preserve">Indikátor citace představuje podíl </w:t>
      </w:r>
      <w:r w:rsidR="00F473FD">
        <w:t>součásti</w:t>
      </w:r>
      <w:r w:rsidRPr="00390512">
        <w:t xml:space="preserve"> na citačních ohlasech publikovaných prací UTB. Záznamy jsou vztaženy k jednotlivým </w:t>
      </w:r>
      <w:r w:rsidR="00E34B42">
        <w:t>součástem</w:t>
      </w:r>
      <w:r w:rsidRPr="00390512">
        <w:t xml:space="preserve"> na základě afiliace autorů uvedené ve fulltextu dokumentu. Pouze v případě, že v dokumentu není tento údaj dohledatelný, přistupuje se k určení afiliace dle údajů uvedených v systému OBD. Nestanovují se mentální podíly u jednotlivých publikací a citace se vždy přiřadí každé </w:t>
      </w:r>
      <w:r w:rsidR="00E34B42">
        <w:t>součásti</w:t>
      </w:r>
      <w:r w:rsidRPr="00390512">
        <w:t>, která má na výsledku jakýkoliv podíl.</w:t>
      </w:r>
    </w:p>
    <w:p w14:paraId="2DE82171" w14:textId="77777777" w:rsidR="003E46D6" w:rsidRDefault="003E46D6" w:rsidP="003E46D6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59A5" w:rsidRPr="00CA59A5" w14:paraId="0830CBA8" w14:textId="77777777" w:rsidTr="00E8532A">
        <w:trPr>
          <w:trHeight w:val="320"/>
        </w:trPr>
        <w:tc>
          <w:tcPr>
            <w:tcW w:w="1666" w:type="pct"/>
            <w:shd w:val="clear" w:color="auto" w:fill="F2F2F2" w:themeFill="background1" w:themeFillShade="F2"/>
            <w:noWrap/>
            <w:vAlign w:val="bottom"/>
            <w:hideMark/>
          </w:tcPr>
          <w:p w14:paraId="3D57BB07" w14:textId="07BD830A" w:rsidR="00CA59A5" w:rsidRPr="00CA59A5" w:rsidRDefault="00F473FD" w:rsidP="00E34B42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1667" w:type="pct"/>
            <w:shd w:val="clear" w:color="auto" w:fill="F2F2F2" w:themeFill="background1" w:themeFillShade="F2"/>
            <w:noWrap/>
            <w:vAlign w:val="bottom"/>
            <w:hideMark/>
          </w:tcPr>
          <w:p w14:paraId="69AEC040" w14:textId="39696A1A" w:rsidR="00CA59A5" w:rsidRPr="00CA59A5" w:rsidRDefault="00CA59A5" w:rsidP="00E34B42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Citace</w:t>
            </w:r>
            <w:r w:rsidR="00591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2024</w:t>
            </w:r>
          </w:p>
        </w:tc>
        <w:tc>
          <w:tcPr>
            <w:tcW w:w="1667" w:type="pct"/>
            <w:shd w:val="clear" w:color="auto" w:fill="F2F2F2" w:themeFill="background1" w:themeFillShade="F2"/>
            <w:noWrap/>
            <w:vAlign w:val="bottom"/>
            <w:hideMark/>
          </w:tcPr>
          <w:p w14:paraId="701246BE" w14:textId="77777777" w:rsidR="00CA59A5" w:rsidRPr="00CA59A5" w:rsidRDefault="00CA59A5" w:rsidP="00E34B42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Citace v %</w:t>
            </w:r>
          </w:p>
        </w:tc>
      </w:tr>
      <w:tr w:rsidR="005918A6" w:rsidRPr="00CA59A5" w14:paraId="6DA02376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53019D68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00009386" w14:textId="7774C0BF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4 728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31282F02" w14:textId="5FD75D2D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21,45</w:t>
            </w:r>
          </w:p>
        </w:tc>
      </w:tr>
      <w:tr w:rsidR="005918A6" w:rsidRPr="00CA59A5" w14:paraId="53B4866C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337D5549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6A3DAF41" w14:textId="7CBF9D64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263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5B79335E" w14:textId="268535F3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1,19</w:t>
            </w:r>
          </w:p>
        </w:tc>
      </w:tr>
      <w:tr w:rsidR="005918A6" w:rsidRPr="00CA59A5" w14:paraId="7E168C42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4F95BEF1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3ECAF7FF" w14:textId="686B7F42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1 851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0B98C051" w14:textId="6DF6D477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8,40</w:t>
            </w:r>
          </w:p>
        </w:tc>
      </w:tr>
      <w:tr w:rsidR="005918A6" w:rsidRPr="00CA59A5" w14:paraId="72A4FC0A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420FBFF4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7143D6C5" w14:textId="42EC6F5A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202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52932951" w14:textId="46DBE0A4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0,92</w:t>
            </w:r>
          </w:p>
        </w:tc>
      </w:tr>
      <w:tr w:rsidR="005918A6" w:rsidRPr="00CA59A5" w14:paraId="1F289EEE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3E65EFE3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67B0B2CD" w14:textId="1BD53FD5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7 057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00C84C6D" w14:textId="65E7F34C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32,02</w:t>
            </w:r>
          </w:p>
        </w:tc>
      </w:tr>
      <w:tr w:rsidR="005918A6" w:rsidRPr="00CA59A5" w14:paraId="5E8589F9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7465E62D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043C5043" w14:textId="1BE93128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910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18DFD89C" w14:textId="5C232365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4,13</w:t>
            </w:r>
          </w:p>
        </w:tc>
      </w:tr>
      <w:tr w:rsidR="005918A6" w:rsidRPr="00CA59A5" w14:paraId="6E469E18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440B033A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7587A5E1" w14:textId="0182F5AF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7 018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6FF39276" w14:textId="6B02A426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31,84</w:t>
            </w:r>
          </w:p>
        </w:tc>
      </w:tr>
      <w:tr w:rsidR="005918A6" w:rsidRPr="00CA59A5" w14:paraId="4FC2C873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32217AE0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49739ECB" w14:textId="48B922B1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11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739FAD28" w14:textId="791DE5D4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0,05</w:t>
            </w:r>
          </w:p>
        </w:tc>
      </w:tr>
      <w:tr w:rsidR="005918A6" w:rsidRPr="00CA59A5" w14:paraId="53D983DA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7E90B36C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104039A9" w14:textId="2509A0AB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1667" w:type="pct"/>
            <w:shd w:val="clear" w:color="auto" w:fill="auto"/>
            <w:noWrap/>
            <w:vAlign w:val="center"/>
          </w:tcPr>
          <w:p w14:paraId="0AF0D2F4" w14:textId="38136620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</w:tr>
      <w:tr w:rsidR="005918A6" w:rsidRPr="00CA59A5" w14:paraId="33CC25A3" w14:textId="77777777" w:rsidTr="005918A6">
        <w:trPr>
          <w:trHeight w:val="320"/>
        </w:trPr>
        <w:tc>
          <w:tcPr>
            <w:tcW w:w="1666" w:type="pct"/>
            <w:shd w:val="clear" w:color="auto" w:fill="auto"/>
            <w:noWrap/>
            <w:vAlign w:val="center"/>
            <w:hideMark/>
          </w:tcPr>
          <w:p w14:paraId="5AA41849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1667" w:type="pct"/>
            <w:shd w:val="clear" w:color="auto" w:fill="auto"/>
            <w:noWrap/>
            <w:vAlign w:val="center"/>
            <w:hideMark/>
          </w:tcPr>
          <w:p w14:paraId="64449D68" w14:textId="01E235AA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>22 040</w:t>
            </w:r>
          </w:p>
        </w:tc>
        <w:tc>
          <w:tcPr>
            <w:tcW w:w="1667" w:type="pct"/>
            <w:shd w:val="clear" w:color="auto" w:fill="auto"/>
            <w:noWrap/>
            <w:vAlign w:val="center"/>
            <w:hideMark/>
          </w:tcPr>
          <w:p w14:paraId="37578668" w14:textId="2BDCE8C3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>100,00</w:t>
            </w:r>
          </w:p>
        </w:tc>
      </w:tr>
    </w:tbl>
    <w:p w14:paraId="39CCC099" w14:textId="0147E384" w:rsidR="00E8532A" w:rsidRDefault="00E8532A" w:rsidP="00E8532A"/>
    <w:p w14:paraId="3DEFED69" w14:textId="77777777" w:rsidR="0080686D" w:rsidRDefault="0080686D" w:rsidP="00E8532A"/>
    <w:p w14:paraId="7F057403" w14:textId="77777777" w:rsidR="00515288" w:rsidRDefault="00390512" w:rsidP="00515288">
      <w:pPr>
        <w:pStyle w:val="RozpoetNadpis3"/>
      </w:pPr>
      <w:bookmarkStart w:id="27" w:name="_Toc194341209"/>
      <w:r>
        <w:t>Indikátor v</w:t>
      </w:r>
      <w:r w:rsidR="00515288">
        <w:t>ýsledky projektů</w:t>
      </w:r>
      <w:bookmarkEnd w:id="27"/>
    </w:p>
    <w:p w14:paraId="0F408D68" w14:textId="6D917EBE" w:rsidR="003E46D6" w:rsidRDefault="00390512" w:rsidP="003E46D6">
      <w:pPr>
        <w:pStyle w:val="RozpocetOdstavec"/>
      </w:pPr>
      <w:r w:rsidRPr="00390512">
        <w:t xml:space="preserve">Indikátor výsledky projektů představují podíl </w:t>
      </w:r>
      <w:r w:rsidR="00F473FD">
        <w:t>součásti</w:t>
      </w:r>
      <w:r w:rsidRPr="00390512">
        <w:t xml:space="preserve"> na výsledcích hodnocení UTB ve výzkumu, experimentálním vývoji a inovacích, zahrnující výši neinvestičních účelových prostředků na grantové nebo programové projekty výzkumu a vývoje (včetně spoluřešitelských), vyjma prostředků z Národního programu udržitelnosti I a II. Započítány budou prostředky za roky 202</w:t>
      </w:r>
      <w:r w:rsidR="00E34B42">
        <w:t>3</w:t>
      </w:r>
      <w:r w:rsidRPr="00390512">
        <w:t>, 202</w:t>
      </w:r>
      <w:r w:rsidR="00E34B42">
        <w:t>2</w:t>
      </w:r>
      <w:r w:rsidRPr="00390512">
        <w:t>, 202</w:t>
      </w:r>
      <w:r w:rsidR="00E34B42">
        <w:t>1</w:t>
      </w:r>
      <w:r w:rsidRPr="00390512">
        <w:t xml:space="preserve"> s váhami 5:3:2</w:t>
      </w:r>
      <w:r w:rsidR="003E46D6">
        <w:t>.</w:t>
      </w:r>
    </w:p>
    <w:p w14:paraId="01B81E56" w14:textId="77777777" w:rsidR="00E34B42" w:rsidRDefault="00E34B42" w:rsidP="003E46D6">
      <w:pPr>
        <w:pStyle w:val="RozpocetOdstavec"/>
      </w:pP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0"/>
        <w:gridCol w:w="1511"/>
        <w:gridCol w:w="1511"/>
        <w:gridCol w:w="1511"/>
        <w:gridCol w:w="1511"/>
        <w:gridCol w:w="1504"/>
      </w:tblGrid>
      <w:tr w:rsidR="002637BB" w:rsidRPr="00CA59A5" w14:paraId="7BB8A223" w14:textId="77777777" w:rsidTr="00E34B42">
        <w:trPr>
          <w:trHeight w:val="320"/>
        </w:trPr>
        <w:tc>
          <w:tcPr>
            <w:tcW w:w="834" w:type="pct"/>
            <w:shd w:val="clear" w:color="auto" w:fill="F2F2F2" w:themeFill="background1" w:themeFillShade="F2"/>
            <w:noWrap/>
            <w:vAlign w:val="center"/>
            <w:hideMark/>
          </w:tcPr>
          <w:p w14:paraId="3A7D7B11" w14:textId="56D7B65B" w:rsidR="002637BB" w:rsidRPr="00CA59A5" w:rsidRDefault="00E34B42" w:rsidP="00E34B42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834" w:type="pct"/>
            <w:shd w:val="clear" w:color="auto" w:fill="F2F2F2" w:themeFill="background1" w:themeFillShade="F2"/>
            <w:vAlign w:val="center"/>
          </w:tcPr>
          <w:p w14:paraId="7AE6FC0F" w14:textId="77777777" w:rsidR="002637BB" w:rsidRPr="00CA59A5" w:rsidRDefault="002637BB" w:rsidP="00E34B42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2021</w:t>
            </w:r>
          </w:p>
        </w:tc>
        <w:tc>
          <w:tcPr>
            <w:tcW w:w="834" w:type="pct"/>
            <w:shd w:val="clear" w:color="auto" w:fill="F2F2F2" w:themeFill="background1" w:themeFillShade="F2"/>
            <w:vAlign w:val="center"/>
          </w:tcPr>
          <w:p w14:paraId="0A60D732" w14:textId="77777777" w:rsidR="002637BB" w:rsidRPr="00CA59A5" w:rsidRDefault="002637BB" w:rsidP="00E34B42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2022</w:t>
            </w:r>
          </w:p>
        </w:tc>
        <w:tc>
          <w:tcPr>
            <w:tcW w:w="834" w:type="pct"/>
            <w:shd w:val="clear" w:color="auto" w:fill="F2F2F2" w:themeFill="background1" w:themeFillShade="F2"/>
            <w:noWrap/>
            <w:vAlign w:val="center"/>
          </w:tcPr>
          <w:p w14:paraId="402C4380" w14:textId="77777777" w:rsidR="002637BB" w:rsidRPr="00CA59A5" w:rsidRDefault="002637BB" w:rsidP="00E34B42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2023</w:t>
            </w:r>
          </w:p>
        </w:tc>
        <w:tc>
          <w:tcPr>
            <w:tcW w:w="834" w:type="pct"/>
            <w:shd w:val="clear" w:color="auto" w:fill="F2F2F2" w:themeFill="background1" w:themeFillShade="F2"/>
            <w:noWrap/>
            <w:vAlign w:val="center"/>
            <w:hideMark/>
          </w:tcPr>
          <w:p w14:paraId="7D265106" w14:textId="77777777" w:rsidR="002637BB" w:rsidRPr="00CA59A5" w:rsidRDefault="002637BB" w:rsidP="00E34B42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Výsledky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projektů</w:t>
            </w:r>
          </w:p>
        </w:tc>
        <w:tc>
          <w:tcPr>
            <w:tcW w:w="830" w:type="pct"/>
            <w:shd w:val="clear" w:color="auto" w:fill="F2F2F2" w:themeFill="background1" w:themeFillShade="F2"/>
            <w:noWrap/>
            <w:vAlign w:val="center"/>
            <w:hideMark/>
          </w:tcPr>
          <w:p w14:paraId="41FF56FB" w14:textId="77777777" w:rsidR="002637BB" w:rsidRPr="00CA59A5" w:rsidRDefault="002637BB" w:rsidP="00E34B42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Výsledky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projektů v %</w:t>
            </w:r>
          </w:p>
        </w:tc>
      </w:tr>
      <w:tr w:rsidR="005918A6" w:rsidRPr="00CA59A5" w14:paraId="30451567" w14:textId="77777777" w:rsidTr="005918A6">
        <w:trPr>
          <w:trHeight w:val="340"/>
        </w:trPr>
        <w:tc>
          <w:tcPr>
            <w:tcW w:w="834" w:type="pct"/>
            <w:shd w:val="clear" w:color="auto" w:fill="auto"/>
            <w:vAlign w:val="center"/>
            <w:hideMark/>
          </w:tcPr>
          <w:p w14:paraId="75311970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834" w:type="pct"/>
            <w:vAlign w:val="center"/>
          </w:tcPr>
          <w:p w14:paraId="77A9E049" w14:textId="34E27EA9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6 618</w:t>
            </w:r>
          </w:p>
        </w:tc>
        <w:tc>
          <w:tcPr>
            <w:tcW w:w="834" w:type="pct"/>
            <w:vAlign w:val="center"/>
          </w:tcPr>
          <w:p w14:paraId="4B0E4170" w14:textId="60A2A04C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5 469</w:t>
            </w:r>
          </w:p>
        </w:tc>
        <w:tc>
          <w:tcPr>
            <w:tcW w:w="834" w:type="pct"/>
            <w:shd w:val="clear" w:color="auto" w:fill="auto"/>
            <w:vAlign w:val="center"/>
          </w:tcPr>
          <w:p w14:paraId="7CF13555" w14:textId="5CAFCC1A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8 421</w:t>
            </w:r>
          </w:p>
        </w:tc>
        <w:tc>
          <w:tcPr>
            <w:tcW w:w="834" w:type="pct"/>
            <w:shd w:val="clear" w:color="auto" w:fill="auto"/>
            <w:noWrap/>
            <w:vAlign w:val="center"/>
          </w:tcPr>
          <w:p w14:paraId="4C98014D" w14:textId="326EF712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7 175</w:t>
            </w:r>
          </w:p>
        </w:tc>
        <w:tc>
          <w:tcPr>
            <w:tcW w:w="830" w:type="pct"/>
            <w:shd w:val="clear" w:color="auto" w:fill="auto"/>
            <w:noWrap/>
            <w:vAlign w:val="center"/>
          </w:tcPr>
          <w:p w14:paraId="7E76D7E3" w14:textId="08EDD4FD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8,37</w:t>
            </w:r>
          </w:p>
        </w:tc>
      </w:tr>
      <w:tr w:rsidR="005918A6" w:rsidRPr="00CA59A5" w14:paraId="27A78147" w14:textId="77777777" w:rsidTr="005918A6">
        <w:trPr>
          <w:trHeight w:val="340"/>
        </w:trPr>
        <w:tc>
          <w:tcPr>
            <w:tcW w:w="834" w:type="pct"/>
            <w:shd w:val="clear" w:color="auto" w:fill="auto"/>
            <w:vAlign w:val="center"/>
            <w:hideMark/>
          </w:tcPr>
          <w:p w14:paraId="6552E6A9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834" w:type="pct"/>
            <w:vAlign w:val="center"/>
          </w:tcPr>
          <w:p w14:paraId="3867BDDB" w14:textId="44905EB0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4 527</w:t>
            </w:r>
          </w:p>
        </w:tc>
        <w:tc>
          <w:tcPr>
            <w:tcW w:w="834" w:type="pct"/>
            <w:vAlign w:val="center"/>
          </w:tcPr>
          <w:p w14:paraId="7EEB59F0" w14:textId="57E523DC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5 026</w:t>
            </w:r>
          </w:p>
        </w:tc>
        <w:tc>
          <w:tcPr>
            <w:tcW w:w="834" w:type="pct"/>
            <w:shd w:val="clear" w:color="auto" w:fill="auto"/>
            <w:vAlign w:val="center"/>
          </w:tcPr>
          <w:p w14:paraId="25E65529" w14:textId="14F5D719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1 653</w:t>
            </w:r>
          </w:p>
        </w:tc>
        <w:tc>
          <w:tcPr>
            <w:tcW w:w="834" w:type="pct"/>
            <w:shd w:val="clear" w:color="auto" w:fill="auto"/>
            <w:noWrap/>
            <w:vAlign w:val="center"/>
          </w:tcPr>
          <w:p w14:paraId="105DBADF" w14:textId="4004AA65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3 240</w:t>
            </w:r>
          </w:p>
        </w:tc>
        <w:tc>
          <w:tcPr>
            <w:tcW w:w="830" w:type="pct"/>
            <w:shd w:val="clear" w:color="auto" w:fill="auto"/>
            <w:noWrap/>
            <w:vAlign w:val="center"/>
          </w:tcPr>
          <w:p w14:paraId="76D6C098" w14:textId="27DC2DB3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3,78</w:t>
            </w:r>
          </w:p>
        </w:tc>
      </w:tr>
      <w:tr w:rsidR="005918A6" w:rsidRPr="00CA59A5" w14:paraId="42D449EE" w14:textId="77777777" w:rsidTr="005918A6">
        <w:trPr>
          <w:trHeight w:val="340"/>
        </w:trPr>
        <w:tc>
          <w:tcPr>
            <w:tcW w:w="834" w:type="pct"/>
            <w:shd w:val="clear" w:color="auto" w:fill="auto"/>
            <w:vAlign w:val="center"/>
            <w:hideMark/>
          </w:tcPr>
          <w:p w14:paraId="60175696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834" w:type="pct"/>
            <w:vAlign w:val="center"/>
          </w:tcPr>
          <w:p w14:paraId="7A619181" w14:textId="458BC61A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6 397</w:t>
            </w:r>
          </w:p>
        </w:tc>
        <w:tc>
          <w:tcPr>
            <w:tcW w:w="834" w:type="pct"/>
            <w:vAlign w:val="center"/>
          </w:tcPr>
          <w:p w14:paraId="0C17F9FA" w14:textId="6FE438AD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12 688</w:t>
            </w:r>
          </w:p>
        </w:tc>
        <w:tc>
          <w:tcPr>
            <w:tcW w:w="834" w:type="pct"/>
            <w:shd w:val="clear" w:color="auto" w:fill="auto"/>
            <w:vAlign w:val="center"/>
          </w:tcPr>
          <w:p w14:paraId="0EDDA5E5" w14:textId="5BEC37DE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11 544</w:t>
            </w:r>
          </w:p>
        </w:tc>
        <w:tc>
          <w:tcPr>
            <w:tcW w:w="834" w:type="pct"/>
            <w:shd w:val="clear" w:color="auto" w:fill="auto"/>
            <w:noWrap/>
            <w:vAlign w:val="center"/>
          </w:tcPr>
          <w:p w14:paraId="6831ECE6" w14:textId="71ADD0CE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10 858</w:t>
            </w:r>
          </w:p>
        </w:tc>
        <w:tc>
          <w:tcPr>
            <w:tcW w:w="830" w:type="pct"/>
            <w:shd w:val="clear" w:color="auto" w:fill="auto"/>
            <w:noWrap/>
            <w:vAlign w:val="center"/>
          </w:tcPr>
          <w:p w14:paraId="5E5A21EC" w14:textId="4179C072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12,67</w:t>
            </w:r>
          </w:p>
        </w:tc>
      </w:tr>
      <w:tr w:rsidR="005918A6" w:rsidRPr="00CA59A5" w14:paraId="36855D8D" w14:textId="77777777" w:rsidTr="005918A6">
        <w:trPr>
          <w:trHeight w:val="340"/>
        </w:trPr>
        <w:tc>
          <w:tcPr>
            <w:tcW w:w="834" w:type="pct"/>
            <w:shd w:val="clear" w:color="auto" w:fill="auto"/>
            <w:vAlign w:val="center"/>
            <w:hideMark/>
          </w:tcPr>
          <w:p w14:paraId="6524F837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834" w:type="pct"/>
            <w:vAlign w:val="center"/>
          </w:tcPr>
          <w:p w14:paraId="56533E21" w14:textId="71E7C0DC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7 276</w:t>
            </w:r>
          </w:p>
        </w:tc>
        <w:tc>
          <w:tcPr>
            <w:tcW w:w="834" w:type="pct"/>
            <w:vAlign w:val="center"/>
          </w:tcPr>
          <w:p w14:paraId="52836442" w14:textId="1430C20C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4 739</w:t>
            </w:r>
          </w:p>
        </w:tc>
        <w:tc>
          <w:tcPr>
            <w:tcW w:w="834" w:type="pct"/>
            <w:shd w:val="clear" w:color="auto" w:fill="auto"/>
            <w:vAlign w:val="center"/>
          </w:tcPr>
          <w:p w14:paraId="15AA23E0" w14:textId="31CF8A3F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644</w:t>
            </w:r>
          </w:p>
        </w:tc>
        <w:tc>
          <w:tcPr>
            <w:tcW w:w="834" w:type="pct"/>
            <w:shd w:val="clear" w:color="auto" w:fill="auto"/>
            <w:noWrap/>
            <w:vAlign w:val="center"/>
          </w:tcPr>
          <w:p w14:paraId="3B2F116E" w14:textId="09FF252C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3 199</w:t>
            </w:r>
          </w:p>
        </w:tc>
        <w:tc>
          <w:tcPr>
            <w:tcW w:w="830" w:type="pct"/>
            <w:shd w:val="clear" w:color="auto" w:fill="auto"/>
            <w:noWrap/>
            <w:vAlign w:val="center"/>
          </w:tcPr>
          <w:p w14:paraId="17BC86A0" w14:textId="201BCCB8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3,73</w:t>
            </w:r>
          </w:p>
        </w:tc>
      </w:tr>
      <w:tr w:rsidR="005918A6" w:rsidRPr="00CA59A5" w14:paraId="10BCC71E" w14:textId="77777777" w:rsidTr="005918A6">
        <w:trPr>
          <w:trHeight w:val="340"/>
        </w:trPr>
        <w:tc>
          <w:tcPr>
            <w:tcW w:w="834" w:type="pct"/>
            <w:shd w:val="clear" w:color="auto" w:fill="auto"/>
            <w:vAlign w:val="center"/>
            <w:hideMark/>
          </w:tcPr>
          <w:p w14:paraId="3562B141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</w:p>
        </w:tc>
        <w:tc>
          <w:tcPr>
            <w:tcW w:w="834" w:type="pct"/>
            <w:vAlign w:val="center"/>
          </w:tcPr>
          <w:p w14:paraId="2636EBF2" w14:textId="627266B0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7 032</w:t>
            </w:r>
          </w:p>
        </w:tc>
        <w:tc>
          <w:tcPr>
            <w:tcW w:w="834" w:type="pct"/>
            <w:vAlign w:val="center"/>
          </w:tcPr>
          <w:p w14:paraId="24067AE2" w14:textId="28EEAD36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4 781</w:t>
            </w:r>
          </w:p>
        </w:tc>
        <w:tc>
          <w:tcPr>
            <w:tcW w:w="834" w:type="pct"/>
            <w:shd w:val="clear" w:color="auto" w:fill="auto"/>
            <w:vAlign w:val="center"/>
          </w:tcPr>
          <w:p w14:paraId="27A4ED05" w14:textId="7956DF68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5 171</w:t>
            </w:r>
          </w:p>
        </w:tc>
        <w:tc>
          <w:tcPr>
            <w:tcW w:w="834" w:type="pct"/>
            <w:shd w:val="clear" w:color="auto" w:fill="auto"/>
            <w:noWrap/>
            <w:vAlign w:val="center"/>
          </w:tcPr>
          <w:p w14:paraId="7D25A624" w14:textId="79AAC2D0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5 426</w:t>
            </w:r>
          </w:p>
        </w:tc>
        <w:tc>
          <w:tcPr>
            <w:tcW w:w="830" w:type="pct"/>
            <w:shd w:val="clear" w:color="auto" w:fill="auto"/>
            <w:noWrap/>
            <w:vAlign w:val="center"/>
          </w:tcPr>
          <w:p w14:paraId="28639E4D" w14:textId="5E79C6CF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6,33</w:t>
            </w:r>
          </w:p>
        </w:tc>
      </w:tr>
      <w:tr w:rsidR="005918A6" w:rsidRPr="00CA59A5" w14:paraId="258559FB" w14:textId="77777777" w:rsidTr="005918A6">
        <w:trPr>
          <w:trHeight w:val="340"/>
        </w:trPr>
        <w:tc>
          <w:tcPr>
            <w:tcW w:w="834" w:type="pct"/>
            <w:shd w:val="clear" w:color="auto" w:fill="auto"/>
            <w:vAlign w:val="center"/>
            <w:hideMark/>
          </w:tcPr>
          <w:p w14:paraId="352F86E4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834" w:type="pct"/>
            <w:vAlign w:val="center"/>
          </w:tcPr>
          <w:p w14:paraId="7B56AD1F" w14:textId="4DC2D4B5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1 745</w:t>
            </w:r>
          </w:p>
        </w:tc>
        <w:tc>
          <w:tcPr>
            <w:tcW w:w="834" w:type="pct"/>
            <w:vAlign w:val="center"/>
          </w:tcPr>
          <w:p w14:paraId="473C655D" w14:textId="78636A1E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1 068</w:t>
            </w:r>
          </w:p>
        </w:tc>
        <w:tc>
          <w:tcPr>
            <w:tcW w:w="834" w:type="pct"/>
            <w:shd w:val="clear" w:color="auto" w:fill="auto"/>
            <w:vAlign w:val="center"/>
          </w:tcPr>
          <w:p w14:paraId="73097839" w14:textId="0B200DFD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386</w:t>
            </w:r>
          </w:p>
        </w:tc>
        <w:tc>
          <w:tcPr>
            <w:tcW w:w="834" w:type="pct"/>
            <w:shd w:val="clear" w:color="auto" w:fill="auto"/>
            <w:noWrap/>
            <w:vAlign w:val="center"/>
          </w:tcPr>
          <w:p w14:paraId="4D5621EF" w14:textId="18A404BC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863</w:t>
            </w:r>
          </w:p>
        </w:tc>
        <w:tc>
          <w:tcPr>
            <w:tcW w:w="830" w:type="pct"/>
            <w:shd w:val="clear" w:color="auto" w:fill="auto"/>
            <w:noWrap/>
            <w:vAlign w:val="center"/>
          </w:tcPr>
          <w:p w14:paraId="7C60B825" w14:textId="773474F3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1,01</w:t>
            </w:r>
          </w:p>
        </w:tc>
      </w:tr>
      <w:tr w:rsidR="005918A6" w:rsidRPr="00CA59A5" w14:paraId="7A64A22B" w14:textId="77777777" w:rsidTr="005918A6">
        <w:trPr>
          <w:trHeight w:val="340"/>
        </w:trPr>
        <w:tc>
          <w:tcPr>
            <w:tcW w:w="834" w:type="pct"/>
            <w:shd w:val="clear" w:color="auto" w:fill="auto"/>
            <w:vAlign w:val="center"/>
            <w:hideMark/>
          </w:tcPr>
          <w:p w14:paraId="07D9B373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834" w:type="pct"/>
            <w:vAlign w:val="center"/>
          </w:tcPr>
          <w:p w14:paraId="45C5FE45" w14:textId="2F937727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28 250</w:t>
            </w:r>
          </w:p>
        </w:tc>
        <w:tc>
          <w:tcPr>
            <w:tcW w:w="834" w:type="pct"/>
            <w:vAlign w:val="center"/>
          </w:tcPr>
          <w:p w14:paraId="57B87F72" w14:textId="39435EC5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19 225</w:t>
            </w:r>
          </w:p>
        </w:tc>
        <w:tc>
          <w:tcPr>
            <w:tcW w:w="834" w:type="pct"/>
            <w:shd w:val="clear" w:color="auto" w:fill="auto"/>
            <w:vAlign w:val="center"/>
          </w:tcPr>
          <w:p w14:paraId="5BFE2535" w14:textId="18899116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87 053</w:t>
            </w:r>
          </w:p>
        </w:tc>
        <w:tc>
          <w:tcPr>
            <w:tcW w:w="834" w:type="pct"/>
            <w:shd w:val="clear" w:color="auto" w:fill="auto"/>
            <w:noWrap/>
            <w:vAlign w:val="center"/>
          </w:tcPr>
          <w:p w14:paraId="3FE65891" w14:textId="5211F230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54 944</w:t>
            </w:r>
          </w:p>
        </w:tc>
        <w:tc>
          <w:tcPr>
            <w:tcW w:w="830" w:type="pct"/>
            <w:shd w:val="clear" w:color="auto" w:fill="auto"/>
            <w:noWrap/>
            <w:vAlign w:val="center"/>
          </w:tcPr>
          <w:p w14:paraId="02E08540" w14:textId="2B129BD3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64,11</w:t>
            </w:r>
          </w:p>
        </w:tc>
      </w:tr>
      <w:tr w:rsidR="005918A6" w:rsidRPr="00CA59A5" w14:paraId="6A67E96E" w14:textId="77777777" w:rsidTr="005918A6">
        <w:trPr>
          <w:trHeight w:val="340"/>
        </w:trPr>
        <w:tc>
          <w:tcPr>
            <w:tcW w:w="834" w:type="pct"/>
            <w:shd w:val="clear" w:color="auto" w:fill="auto"/>
            <w:vAlign w:val="center"/>
            <w:hideMark/>
          </w:tcPr>
          <w:p w14:paraId="13DBB5DB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834" w:type="pct"/>
            <w:vAlign w:val="center"/>
          </w:tcPr>
          <w:p w14:paraId="6EDC3BC4" w14:textId="22D252DC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834" w:type="pct"/>
            <w:vAlign w:val="center"/>
          </w:tcPr>
          <w:p w14:paraId="11EDCAAA" w14:textId="11DACC87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834" w:type="pct"/>
            <w:shd w:val="clear" w:color="auto" w:fill="auto"/>
            <w:vAlign w:val="center"/>
          </w:tcPr>
          <w:p w14:paraId="6A8483FE" w14:textId="581D2727" w:rsidR="005918A6" w:rsidRPr="005918A6" w:rsidRDefault="005B1D2A" w:rsidP="005918A6">
            <w:pPr>
              <w:jc w:val="right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0</w:t>
            </w:r>
          </w:p>
        </w:tc>
        <w:tc>
          <w:tcPr>
            <w:tcW w:w="834" w:type="pct"/>
            <w:shd w:val="clear" w:color="auto" w:fill="auto"/>
            <w:noWrap/>
            <w:vAlign w:val="center"/>
          </w:tcPr>
          <w:p w14:paraId="78C895DD" w14:textId="161A417E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830" w:type="pct"/>
            <w:shd w:val="clear" w:color="auto" w:fill="auto"/>
            <w:noWrap/>
            <w:vAlign w:val="center"/>
          </w:tcPr>
          <w:p w14:paraId="422A4362" w14:textId="60C9189C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</w:tr>
      <w:tr w:rsidR="005918A6" w:rsidRPr="00CA59A5" w14:paraId="23918473" w14:textId="77777777" w:rsidTr="005918A6">
        <w:trPr>
          <w:trHeight w:val="340"/>
        </w:trPr>
        <w:tc>
          <w:tcPr>
            <w:tcW w:w="834" w:type="pct"/>
            <w:shd w:val="clear" w:color="auto" w:fill="auto"/>
            <w:vAlign w:val="center"/>
            <w:hideMark/>
          </w:tcPr>
          <w:p w14:paraId="2F731134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834" w:type="pct"/>
            <w:vAlign w:val="center"/>
          </w:tcPr>
          <w:p w14:paraId="6C67D579" w14:textId="389D6DEE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834" w:type="pct"/>
            <w:vAlign w:val="center"/>
          </w:tcPr>
          <w:p w14:paraId="66757E23" w14:textId="2D80FA5F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834" w:type="pct"/>
            <w:shd w:val="clear" w:color="auto" w:fill="auto"/>
            <w:vAlign w:val="center"/>
          </w:tcPr>
          <w:p w14:paraId="4474F63B" w14:textId="723F5409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834" w:type="pct"/>
            <w:shd w:val="clear" w:color="auto" w:fill="auto"/>
            <w:noWrap/>
            <w:vAlign w:val="center"/>
          </w:tcPr>
          <w:p w14:paraId="56171664" w14:textId="3198B915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830" w:type="pct"/>
            <w:shd w:val="clear" w:color="auto" w:fill="auto"/>
            <w:noWrap/>
            <w:vAlign w:val="center"/>
          </w:tcPr>
          <w:p w14:paraId="4EC2D5D1" w14:textId="09355D8A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</w:tr>
      <w:tr w:rsidR="002637BB" w:rsidRPr="00CA59A5" w14:paraId="69853B04" w14:textId="77777777" w:rsidTr="005918A6">
        <w:trPr>
          <w:trHeight w:val="340"/>
        </w:trPr>
        <w:tc>
          <w:tcPr>
            <w:tcW w:w="834" w:type="pct"/>
            <w:shd w:val="clear" w:color="auto" w:fill="auto"/>
            <w:vAlign w:val="center"/>
            <w:hideMark/>
          </w:tcPr>
          <w:p w14:paraId="2092FB3B" w14:textId="77777777" w:rsidR="002637BB" w:rsidRPr="00CA59A5" w:rsidRDefault="002637BB" w:rsidP="002637BB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834" w:type="pct"/>
            <w:vAlign w:val="center"/>
          </w:tcPr>
          <w:p w14:paraId="41BCDCE7" w14:textId="77777777" w:rsidR="002637BB" w:rsidRPr="00CA59A5" w:rsidRDefault="002637BB" w:rsidP="002637B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61 845</w:t>
            </w:r>
          </w:p>
        </w:tc>
        <w:tc>
          <w:tcPr>
            <w:tcW w:w="834" w:type="pct"/>
            <w:vAlign w:val="center"/>
          </w:tcPr>
          <w:p w14:paraId="057354ED" w14:textId="77777777" w:rsidR="002637BB" w:rsidRPr="00CA59A5" w:rsidRDefault="002637BB" w:rsidP="002637B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52 996</w:t>
            </w:r>
          </w:p>
        </w:tc>
        <w:tc>
          <w:tcPr>
            <w:tcW w:w="834" w:type="pct"/>
            <w:shd w:val="clear" w:color="auto" w:fill="auto"/>
            <w:noWrap/>
            <w:vAlign w:val="center"/>
          </w:tcPr>
          <w:p w14:paraId="348DB4C2" w14:textId="7173E5D9" w:rsidR="002637BB" w:rsidRPr="005918A6" w:rsidRDefault="005918A6" w:rsidP="005918A6">
            <w:pPr>
              <w:jc w:val="right"/>
              <w:rPr>
                <w:b/>
                <w:bCs/>
              </w:rPr>
            </w:pPr>
            <w:r w:rsidRPr="00591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114 </w:t>
            </w:r>
            <w:r w:rsidR="003E51AA" w:rsidRPr="00591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87</w:t>
            </w:r>
            <w:r w:rsidR="003E51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834" w:type="pct"/>
            <w:shd w:val="clear" w:color="auto" w:fill="auto"/>
            <w:noWrap/>
            <w:vAlign w:val="center"/>
          </w:tcPr>
          <w:p w14:paraId="3B5C33D8" w14:textId="735E1775" w:rsidR="002637BB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85 705</w:t>
            </w:r>
          </w:p>
        </w:tc>
        <w:tc>
          <w:tcPr>
            <w:tcW w:w="830" w:type="pct"/>
            <w:shd w:val="clear" w:color="auto" w:fill="auto"/>
            <w:noWrap/>
            <w:vAlign w:val="center"/>
          </w:tcPr>
          <w:p w14:paraId="5B3DB63D" w14:textId="1F5749C2" w:rsidR="002637BB" w:rsidRPr="00CA59A5" w:rsidRDefault="002637BB" w:rsidP="002637B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100</w:t>
            </w:r>
            <w:r w:rsidR="00591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,00</w:t>
            </w:r>
          </w:p>
        </w:tc>
      </w:tr>
    </w:tbl>
    <w:p w14:paraId="46D97008" w14:textId="77777777" w:rsidR="0080686D" w:rsidRDefault="0080686D" w:rsidP="0080686D">
      <w:pPr>
        <w:pStyle w:val="RozpoetNadpis3"/>
        <w:numPr>
          <w:ilvl w:val="0"/>
          <w:numId w:val="0"/>
        </w:numPr>
        <w:ind w:left="720"/>
      </w:pPr>
    </w:p>
    <w:p w14:paraId="37360822" w14:textId="3873A04D" w:rsidR="00F363DF" w:rsidRDefault="00390512" w:rsidP="003F4FF8">
      <w:pPr>
        <w:pStyle w:val="RozpoetNadpis3"/>
      </w:pPr>
      <w:bookmarkStart w:id="28" w:name="_Toc194341210"/>
      <w:r>
        <w:t>Indikátor v</w:t>
      </w:r>
      <w:r w:rsidR="00F363DF">
        <w:t>ýsledky M1</w:t>
      </w:r>
      <w:bookmarkEnd w:id="28"/>
    </w:p>
    <w:p w14:paraId="2EE2C79C" w14:textId="77FFAA9C" w:rsidR="00390512" w:rsidRDefault="00390512" w:rsidP="003E46D6">
      <w:pPr>
        <w:pStyle w:val="RozpocetOdstavec"/>
      </w:pPr>
      <w:r w:rsidRPr="00390512">
        <w:t xml:space="preserve">Indikátor výsledky M1 představují podíl </w:t>
      </w:r>
      <w:r w:rsidR="00F473FD">
        <w:t>součásti</w:t>
      </w:r>
      <w:r w:rsidRPr="00390512">
        <w:t xml:space="preserve"> na výsledcích UTB v hodnocení M17+ výstupů v Modulu I. V rámci hodnocení byly výsledkům přiřazeny „známky“ 1, 2, 3, 4, 5. Výstupy budou podle těchto známek započítány s váhami </w:t>
      </w:r>
      <w:r w:rsidR="0080686D">
        <w:t>7</w:t>
      </w:r>
      <w:r w:rsidRPr="00390512">
        <w:t>:</w:t>
      </w:r>
      <w:r w:rsidR="0080686D">
        <w:t>2</w:t>
      </w:r>
      <w:r w:rsidRPr="00390512">
        <w:t xml:space="preserve">:1, přičemž výsledky </w:t>
      </w:r>
      <w:r w:rsidR="00BC6FB4">
        <w:br/>
      </w:r>
      <w:r w:rsidRPr="00390512">
        <w:t>se známkou</w:t>
      </w:r>
      <w:r w:rsidR="0080686D">
        <w:t xml:space="preserve"> 4 a</w:t>
      </w:r>
      <w:r w:rsidRPr="00390512">
        <w:t xml:space="preserve"> 5 se nezapočítávají.</w:t>
      </w:r>
    </w:p>
    <w:p w14:paraId="4D107B8C" w14:textId="77777777" w:rsidR="003E46D6" w:rsidRDefault="003E46D6" w:rsidP="003E46D6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8"/>
        <w:gridCol w:w="593"/>
        <w:gridCol w:w="720"/>
        <w:gridCol w:w="720"/>
        <w:gridCol w:w="720"/>
        <w:gridCol w:w="720"/>
        <w:gridCol w:w="1417"/>
        <w:gridCol w:w="1814"/>
      </w:tblGrid>
      <w:tr w:rsidR="00CA59A5" w:rsidRPr="00CA59A5" w14:paraId="5623F5B9" w14:textId="77777777" w:rsidTr="005918A6">
        <w:trPr>
          <w:trHeight w:val="320"/>
        </w:trPr>
        <w:tc>
          <w:tcPr>
            <w:tcW w:w="1301" w:type="pct"/>
            <w:shd w:val="clear" w:color="auto" w:fill="F2F2F2" w:themeFill="background1" w:themeFillShade="F2"/>
            <w:noWrap/>
            <w:vAlign w:val="bottom"/>
            <w:hideMark/>
          </w:tcPr>
          <w:p w14:paraId="0C607577" w14:textId="43E71602" w:rsidR="00CA59A5" w:rsidRPr="00CA59A5" w:rsidRDefault="00F473FD" w:rsidP="0080686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327" w:type="pct"/>
            <w:shd w:val="clear" w:color="auto" w:fill="F2F2F2" w:themeFill="background1" w:themeFillShade="F2"/>
            <w:noWrap/>
            <w:vAlign w:val="bottom"/>
            <w:hideMark/>
          </w:tcPr>
          <w:p w14:paraId="6B871445" w14:textId="77777777" w:rsidR="00CA59A5" w:rsidRPr="00CA59A5" w:rsidRDefault="00CA59A5" w:rsidP="0080686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397" w:type="pct"/>
            <w:shd w:val="clear" w:color="auto" w:fill="F2F2F2" w:themeFill="background1" w:themeFillShade="F2"/>
            <w:noWrap/>
            <w:vAlign w:val="bottom"/>
            <w:hideMark/>
          </w:tcPr>
          <w:p w14:paraId="38218431" w14:textId="77777777" w:rsidR="00CA59A5" w:rsidRPr="00CA59A5" w:rsidRDefault="00CA59A5" w:rsidP="0080686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397" w:type="pct"/>
            <w:shd w:val="clear" w:color="auto" w:fill="F2F2F2" w:themeFill="background1" w:themeFillShade="F2"/>
            <w:noWrap/>
            <w:vAlign w:val="bottom"/>
            <w:hideMark/>
          </w:tcPr>
          <w:p w14:paraId="78D91FA4" w14:textId="77777777" w:rsidR="00CA59A5" w:rsidRPr="00CA59A5" w:rsidRDefault="00CA59A5" w:rsidP="0080686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397" w:type="pct"/>
            <w:shd w:val="clear" w:color="auto" w:fill="F2F2F2" w:themeFill="background1" w:themeFillShade="F2"/>
            <w:noWrap/>
            <w:vAlign w:val="bottom"/>
            <w:hideMark/>
          </w:tcPr>
          <w:p w14:paraId="3C9FE099" w14:textId="77777777" w:rsidR="00CA59A5" w:rsidRPr="00CA59A5" w:rsidRDefault="00CA59A5" w:rsidP="0080686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397" w:type="pct"/>
            <w:shd w:val="clear" w:color="auto" w:fill="F2F2F2" w:themeFill="background1" w:themeFillShade="F2"/>
            <w:noWrap/>
            <w:vAlign w:val="bottom"/>
            <w:hideMark/>
          </w:tcPr>
          <w:p w14:paraId="5C781789" w14:textId="77777777" w:rsidR="00CA59A5" w:rsidRPr="00CA59A5" w:rsidRDefault="00CA59A5" w:rsidP="0080686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782" w:type="pct"/>
            <w:shd w:val="clear" w:color="auto" w:fill="F2F2F2" w:themeFill="background1" w:themeFillShade="F2"/>
            <w:noWrap/>
            <w:vAlign w:val="bottom"/>
            <w:hideMark/>
          </w:tcPr>
          <w:p w14:paraId="062BC754" w14:textId="77777777" w:rsidR="00CA59A5" w:rsidRPr="00CA59A5" w:rsidRDefault="00CA59A5" w:rsidP="0080686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Výsledky M1</w:t>
            </w:r>
          </w:p>
        </w:tc>
        <w:tc>
          <w:tcPr>
            <w:tcW w:w="1001" w:type="pct"/>
            <w:shd w:val="clear" w:color="auto" w:fill="F2F2F2" w:themeFill="background1" w:themeFillShade="F2"/>
            <w:noWrap/>
            <w:vAlign w:val="bottom"/>
            <w:hideMark/>
          </w:tcPr>
          <w:p w14:paraId="588A8BD9" w14:textId="77777777" w:rsidR="00CA59A5" w:rsidRPr="00CA59A5" w:rsidRDefault="00CA59A5" w:rsidP="0080686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Výsledky M1 v %</w:t>
            </w:r>
          </w:p>
        </w:tc>
      </w:tr>
      <w:tr w:rsidR="005918A6" w:rsidRPr="00CA59A5" w14:paraId="624630B1" w14:textId="77777777" w:rsidTr="005918A6">
        <w:trPr>
          <w:trHeight w:val="320"/>
        </w:trPr>
        <w:tc>
          <w:tcPr>
            <w:tcW w:w="1301" w:type="pct"/>
            <w:shd w:val="clear" w:color="auto" w:fill="auto"/>
            <w:noWrap/>
            <w:vAlign w:val="center"/>
            <w:hideMark/>
          </w:tcPr>
          <w:p w14:paraId="3C9697A5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78445BD2" w14:textId="5A5F7FC4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7183810B" w14:textId="1CB55F1E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3,67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5CFA89A4" w14:textId="750EBE5D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3,90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127F4228" w14:textId="51A9E607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3,00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3719A963" w14:textId="7DEA7846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1,10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14:paraId="6E83FEEC" w14:textId="27151E8D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11,23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 w14:paraId="58D79A45" w14:textId="7041CA48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11,43</w:t>
            </w:r>
          </w:p>
        </w:tc>
      </w:tr>
      <w:tr w:rsidR="005918A6" w:rsidRPr="00CA59A5" w14:paraId="6B0A176E" w14:textId="77777777" w:rsidTr="005918A6">
        <w:trPr>
          <w:trHeight w:val="320"/>
        </w:trPr>
        <w:tc>
          <w:tcPr>
            <w:tcW w:w="1301" w:type="pct"/>
            <w:shd w:val="clear" w:color="auto" w:fill="auto"/>
            <w:noWrap/>
            <w:vAlign w:val="center"/>
            <w:hideMark/>
          </w:tcPr>
          <w:p w14:paraId="39C6D828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1C5F58EA" w14:textId="26FA1BCD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10E2CF72" w14:textId="640953D3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2,00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683CF1FF" w14:textId="54E1A303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2,00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051CBC93" w14:textId="6F37905D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3A7B0D53" w14:textId="41AA3DAA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1,27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14:paraId="1DBAEC4A" w14:textId="3B0C8297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6,00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 w14:paraId="2707A322" w14:textId="69FAC0E8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6,11</w:t>
            </w:r>
          </w:p>
        </w:tc>
      </w:tr>
      <w:tr w:rsidR="005918A6" w:rsidRPr="00CA59A5" w14:paraId="6972ECE9" w14:textId="77777777" w:rsidTr="005918A6">
        <w:trPr>
          <w:trHeight w:val="320"/>
        </w:trPr>
        <w:tc>
          <w:tcPr>
            <w:tcW w:w="1301" w:type="pct"/>
            <w:shd w:val="clear" w:color="auto" w:fill="auto"/>
            <w:noWrap/>
            <w:vAlign w:val="center"/>
            <w:hideMark/>
          </w:tcPr>
          <w:p w14:paraId="7D31CD1F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7A970955" w14:textId="53C76D41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0,19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0F4DF173" w14:textId="24B742D0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5,00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3C348E16" w14:textId="258AE421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7,61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473BBC81" w14:textId="5C5E932A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9,00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59BB8AE3" w14:textId="33408F8B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6,50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14:paraId="0ACC0122" w14:textId="4ECFA6CE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18,93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 w14:paraId="4F542096" w14:textId="0F3F087A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19,27</w:t>
            </w:r>
          </w:p>
        </w:tc>
      </w:tr>
      <w:tr w:rsidR="005918A6" w:rsidRPr="00CA59A5" w14:paraId="30E5674B" w14:textId="77777777" w:rsidTr="005918A6">
        <w:trPr>
          <w:trHeight w:val="320"/>
        </w:trPr>
        <w:tc>
          <w:tcPr>
            <w:tcW w:w="1301" w:type="pct"/>
            <w:shd w:val="clear" w:color="auto" w:fill="auto"/>
            <w:noWrap/>
            <w:vAlign w:val="center"/>
            <w:hideMark/>
          </w:tcPr>
          <w:p w14:paraId="78F79F5A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4EA93170" w14:textId="0034E96B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4BDA6556" w14:textId="08EB7116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146E714E" w14:textId="4B5E09D9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6BFD87BD" w14:textId="71AC9C2B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4,00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784D45A8" w14:textId="05F00015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9,93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14:paraId="477642BB" w14:textId="633FCCD1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1,00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 w14:paraId="1EEACDC9" w14:textId="21A147B1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1,02</w:t>
            </w:r>
          </w:p>
        </w:tc>
      </w:tr>
      <w:tr w:rsidR="005918A6" w:rsidRPr="00CA59A5" w14:paraId="542B7A87" w14:textId="77777777" w:rsidTr="005918A6">
        <w:trPr>
          <w:trHeight w:val="320"/>
        </w:trPr>
        <w:tc>
          <w:tcPr>
            <w:tcW w:w="1301" w:type="pct"/>
            <w:shd w:val="clear" w:color="auto" w:fill="auto"/>
            <w:noWrap/>
            <w:vAlign w:val="center"/>
            <w:hideMark/>
          </w:tcPr>
          <w:p w14:paraId="6BB888D4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21660C07" w14:textId="43481C01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62E8284E" w14:textId="40672FE0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0,20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7F5F2846" w14:textId="51A4723A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6,13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009913DF" w14:textId="2CBEEA59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6,00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0B9C1108" w14:textId="3331128D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1,33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14:paraId="7D460A2A" w14:textId="7CA18A3A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6,53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 w14:paraId="0300E3B0" w14:textId="5C40DF8F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6,64</w:t>
            </w:r>
          </w:p>
        </w:tc>
      </w:tr>
      <w:tr w:rsidR="005918A6" w:rsidRPr="00CA59A5" w14:paraId="4F64E50A" w14:textId="77777777" w:rsidTr="005918A6">
        <w:trPr>
          <w:trHeight w:val="320"/>
        </w:trPr>
        <w:tc>
          <w:tcPr>
            <w:tcW w:w="1301" w:type="pct"/>
            <w:shd w:val="clear" w:color="auto" w:fill="auto"/>
            <w:noWrap/>
            <w:vAlign w:val="center"/>
            <w:hideMark/>
          </w:tcPr>
          <w:p w14:paraId="2308719A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15FAE249" w14:textId="3FCD60F8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54C7CCFB" w14:textId="450DD2C6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4,20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100F9772" w14:textId="3E5BD71D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7,20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4131B739" w14:textId="64583D90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10,00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2B4ED223" w14:textId="283EA8D6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2,00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14:paraId="09E046AF" w14:textId="06DFE653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15,60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 w14:paraId="7C04635D" w14:textId="5693A3B1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15,88</w:t>
            </w:r>
          </w:p>
        </w:tc>
      </w:tr>
      <w:tr w:rsidR="005918A6" w:rsidRPr="00CA59A5" w14:paraId="527EC7DA" w14:textId="77777777" w:rsidTr="005918A6">
        <w:trPr>
          <w:trHeight w:val="320"/>
        </w:trPr>
        <w:tc>
          <w:tcPr>
            <w:tcW w:w="1301" w:type="pct"/>
            <w:shd w:val="clear" w:color="auto" w:fill="auto"/>
            <w:noWrap/>
            <w:vAlign w:val="center"/>
            <w:hideMark/>
          </w:tcPr>
          <w:p w14:paraId="6CB38D04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3F35D13B" w14:textId="78FB9736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1,81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0EA8AB2A" w14:textId="66E4F19E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8,93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77BB1EDB" w14:textId="7816361A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7,40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609BA507" w14:textId="07267F61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5,00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4E16E5EB" w14:textId="6AF1707F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2,87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14:paraId="5F7F432F" w14:textId="4B75A42F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37,96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 w14:paraId="3041419C" w14:textId="7B287636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38,64</w:t>
            </w:r>
          </w:p>
        </w:tc>
      </w:tr>
      <w:tr w:rsidR="005918A6" w:rsidRPr="00CA59A5" w14:paraId="2D97DDF7" w14:textId="77777777" w:rsidTr="005918A6">
        <w:trPr>
          <w:trHeight w:val="320"/>
        </w:trPr>
        <w:tc>
          <w:tcPr>
            <w:tcW w:w="1301" w:type="pct"/>
            <w:shd w:val="clear" w:color="auto" w:fill="auto"/>
            <w:noWrap/>
            <w:vAlign w:val="center"/>
            <w:hideMark/>
          </w:tcPr>
          <w:p w14:paraId="192F4FEA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4719771C" w14:textId="0BE2F56A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36FB425E" w14:textId="1CEDA047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602DD7C7" w14:textId="632A832E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59BBE002" w14:textId="70F76F2C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178D8A17" w14:textId="5F70E7AA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14:paraId="2BF75445" w14:textId="09744831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1,00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 w14:paraId="4A68B295" w14:textId="4D0234B3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1,02</w:t>
            </w:r>
          </w:p>
        </w:tc>
      </w:tr>
      <w:tr w:rsidR="005918A6" w:rsidRPr="00CA59A5" w14:paraId="361C58B2" w14:textId="77777777" w:rsidTr="005918A6">
        <w:trPr>
          <w:trHeight w:val="320"/>
        </w:trPr>
        <w:tc>
          <w:tcPr>
            <w:tcW w:w="1301" w:type="pct"/>
            <w:shd w:val="clear" w:color="auto" w:fill="auto"/>
            <w:noWrap/>
            <w:vAlign w:val="center"/>
            <w:hideMark/>
          </w:tcPr>
          <w:p w14:paraId="362B0C6C" w14:textId="77777777" w:rsidR="005918A6" w:rsidRPr="00CA59A5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CA59A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2C884DD9" w14:textId="68AC9A01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041F43AB" w14:textId="409D168B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3E73B5B0" w14:textId="6576A7D6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780DEE1C" w14:textId="1411B8AD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4974ABD2" w14:textId="06E688F6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14:paraId="1BF076AD" w14:textId="5520FD1D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1001" w:type="pct"/>
            <w:shd w:val="clear" w:color="auto" w:fill="auto"/>
            <w:noWrap/>
            <w:vAlign w:val="center"/>
          </w:tcPr>
          <w:p w14:paraId="73058716" w14:textId="6D9B20C4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</w:tr>
      <w:tr w:rsidR="005918A6" w:rsidRPr="00CA59A5" w14:paraId="20A0F6A6" w14:textId="77777777" w:rsidTr="005918A6">
        <w:trPr>
          <w:trHeight w:val="320"/>
        </w:trPr>
        <w:tc>
          <w:tcPr>
            <w:tcW w:w="1301" w:type="pct"/>
            <w:shd w:val="clear" w:color="auto" w:fill="auto"/>
            <w:noWrap/>
            <w:vAlign w:val="center"/>
            <w:hideMark/>
          </w:tcPr>
          <w:p w14:paraId="78836852" w14:textId="77777777" w:rsidR="005918A6" w:rsidRPr="005918A6" w:rsidRDefault="005918A6" w:rsidP="005918A6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644612D0" w14:textId="7344FA3C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>2,00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6F4CADAC" w14:textId="3840B387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>24,00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6BAF7FD7" w14:textId="253412E4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>36,24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46C84BB9" w14:textId="59C58E4B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>37,00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0D0DD259" w14:textId="0AF0A871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>25,00</w:t>
            </w:r>
          </w:p>
        </w:tc>
        <w:tc>
          <w:tcPr>
            <w:tcW w:w="782" w:type="pct"/>
            <w:shd w:val="clear" w:color="auto" w:fill="auto"/>
            <w:noWrap/>
            <w:vAlign w:val="center"/>
          </w:tcPr>
          <w:p w14:paraId="664B6783" w14:textId="395DCF2D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>98,</w:t>
            </w:r>
            <w:r w:rsidR="009F2398" w:rsidRPr="005918A6">
              <w:rPr>
                <w:rFonts w:ascii="Aptos Narrow" w:hAnsi="Aptos Narrow"/>
                <w:b/>
                <w:bCs/>
              </w:rPr>
              <w:t>2</w:t>
            </w:r>
            <w:r w:rsidR="009F2398">
              <w:rPr>
                <w:rFonts w:ascii="Aptos Narrow" w:hAnsi="Aptos Narrow"/>
                <w:b/>
                <w:bCs/>
              </w:rPr>
              <w:t>5</w:t>
            </w:r>
          </w:p>
        </w:tc>
        <w:tc>
          <w:tcPr>
            <w:tcW w:w="1001" w:type="pct"/>
            <w:shd w:val="clear" w:color="auto" w:fill="auto"/>
            <w:noWrap/>
            <w:vAlign w:val="center"/>
            <w:hideMark/>
          </w:tcPr>
          <w:p w14:paraId="75CEFBDB" w14:textId="78C06075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>100,00</w:t>
            </w:r>
          </w:p>
        </w:tc>
      </w:tr>
    </w:tbl>
    <w:p w14:paraId="5A22FBF8" w14:textId="77777777" w:rsidR="003F4FF8" w:rsidRDefault="003F4FF8" w:rsidP="003F4FF8">
      <w:pPr>
        <w:pStyle w:val="RozpocetOdstavec"/>
      </w:pPr>
    </w:p>
    <w:p w14:paraId="0B2945BE" w14:textId="77777777" w:rsidR="003F4FF8" w:rsidRDefault="00390512" w:rsidP="003F4FF8">
      <w:pPr>
        <w:pStyle w:val="RozpoetNadpis3"/>
      </w:pPr>
      <w:bookmarkStart w:id="29" w:name="_Toc194341211"/>
      <w:r>
        <w:t xml:space="preserve">Indikátor </w:t>
      </w:r>
      <w:r w:rsidR="003F4FF8">
        <w:t>DKRVO motivační</w:t>
      </w:r>
      <w:bookmarkEnd w:id="29"/>
    </w:p>
    <w:p w14:paraId="49654C09" w14:textId="4E3E8307" w:rsidR="00390512" w:rsidRDefault="00390512" w:rsidP="003E46D6">
      <w:pPr>
        <w:pStyle w:val="RozpocetOdstavec"/>
      </w:pPr>
      <w:r w:rsidRPr="00390512">
        <w:t>Indikátor DKRVO motivační je složen ze čtyř dílčích částí, a to indikátoru publikace, indikátoru citace, indikátoru výsledky projektů</w:t>
      </w:r>
      <w:r w:rsidR="002F292C">
        <w:t xml:space="preserve"> a</w:t>
      </w:r>
      <w:r w:rsidRPr="00390512">
        <w:t xml:space="preserve"> indikátoru výsledky M1.</w:t>
      </w:r>
    </w:p>
    <w:p w14:paraId="4E22D015" w14:textId="77777777" w:rsidR="003E46D6" w:rsidRDefault="003E46D6" w:rsidP="003E46D6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7"/>
        <w:gridCol w:w="1507"/>
        <w:gridCol w:w="1510"/>
        <w:gridCol w:w="1506"/>
        <w:gridCol w:w="1508"/>
        <w:gridCol w:w="1524"/>
      </w:tblGrid>
      <w:tr w:rsidR="00E720BA" w:rsidRPr="00E720BA" w14:paraId="5A8096B4" w14:textId="77777777" w:rsidTr="0080686D">
        <w:trPr>
          <w:trHeight w:val="340"/>
        </w:trPr>
        <w:tc>
          <w:tcPr>
            <w:tcW w:w="831" w:type="pct"/>
            <w:shd w:val="clear" w:color="auto" w:fill="F2F2F2" w:themeFill="background1" w:themeFillShade="F2"/>
            <w:noWrap/>
            <w:vAlign w:val="center"/>
            <w:hideMark/>
          </w:tcPr>
          <w:p w14:paraId="2895952A" w14:textId="51FDBD7E" w:rsidR="00E720BA" w:rsidRPr="00E720BA" w:rsidRDefault="0080686D" w:rsidP="0080686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831" w:type="pct"/>
            <w:shd w:val="clear" w:color="auto" w:fill="F2F2F2" w:themeFill="background1" w:themeFillShade="F2"/>
            <w:noWrap/>
            <w:vAlign w:val="center"/>
            <w:hideMark/>
          </w:tcPr>
          <w:p w14:paraId="0D883671" w14:textId="77777777" w:rsidR="00E720BA" w:rsidRPr="00E720BA" w:rsidRDefault="00E720BA" w:rsidP="0080686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Publikace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%</w:t>
            </w:r>
          </w:p>
        </w:tc>
        <w:tc>
          <w:tcPr>
            <w:tcW w:w="833" w:type="pct"/>
            <w:shd w:val="clear" w:color="auto" w:fill="F2F2F2" w:themeFill="background1" w:themeFillShade="F2"/>
            <w:noWrap/>
            <w:vAlign w:val="center"/>
            <w:hideMark/>
          </w:tcPr>
          <w:p w14:paraId="3D9D39C9" w14:textId="77777777" w:rsidR="00E720BA" w:rsidRPr="00E720BA" w:rsidRDefault="00E720BA" w:rsidP="0080686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Citace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%</w:t>
            </w:r>
          </w:p>
        </w:tc>
        <w:tc>
          <w:tcPr>
            <w:tcW w:w="831" w:type="pct"/>
            <w:shd w:val="clear" w:color="auto" w:fill="F2F2F2" w:themeFill="background1" w:themeFillShade="F2"/>
            <w:noWrap/>
            <w:vAlign w:val="center"/>
            <w:hideMark/>
          </w:tcPr>
          <w:p w14:paraId="53BE985A" w14:textId="77777777" w:rsidR="00E720BA" w:rsidRPr="00E720BA" w:rsidRDefault="00E720BA" w:rsidP="0080686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Výsledky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projektů v %</w:t>
            </w:r>
          </w:p>
        </w:tc>
        <w:tc>
          <w:tcPr>
            <w:tcW w:w="832" w:type="pct"/>
            <w:shd w:val="clear" w:color="auto" w:fill="F2F2F2" w:themeFill="background1" w:themeFillShade="F2"/>
            <w:noWrap/>
            <w:vAlign w:val="center"/>
            <w:hideMark/>
          </w:tcPr>
          <w:p w14:paraId="51E7A7B6" w14:textId="77777777" w:rsidR="00E720BA" w:rsidRPr="00E720BA" w:rsidRDefault="00E720BA" w:rsidP="0080686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Výsledky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M1 v %</w:t>
            </w:r>
          </w:p>
        </w:tc>
        <w:tc>
          <w:tcPr>
            <w:tcW w:w="841" w:type="pct"/>
            <w:shd w:val="clear" w:color="auto" w:fill="F2F2F2" w:themeFill="background1" w:themeFillShade="F2"/>
            <w:noWrap/>
            <w:vAlign w:val="center"/>
            <w:hideMark/>
          </w:tcPr>
          <w:p w14:paraId="3F19C3FD" w14:textId="77777777" w:rsidR="00E720BA" w:rsidRPr="00E720BA" w:rsidRDefault="00E720BA" w:rsidP="0080686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DKRVO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motivační v %</w:t>
            </w:r>
          </w:p>
        </w:tc>
      </w:tr>
      <w:tr w:rsidR="005918A6" w:rsidRPr="00E720BA" w14:paraId="2F360F33" w14:textId="77777777" w:rsidTr="0080686D">
        <w:trPr>
          <w:trHeight w:val="320"/>
        </w:trPr>
        <w:tc>
          <w:tcPr>
            <w:tcW w:w="831" w:type="pct"/>
            <w:shd w:val="clear" w:color="auto" w:fill="auto"/>
            <w:noWrap/>
            <w:vAlign w:val="center"/>
            <w:hideMark/>
          </w:tcPr>
          <w:p w14:paraId="12225069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49737787" w14:textId="397422F8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27,69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6DBD5666" w14:textId="376E5FCF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21,45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13A87786" w14:textId="205E4844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8,37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14:paraId="40FE1BE2" w14:textId="5C0717CB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11,43</w:t>
            </w:r>
          </w:p>
        </w:tc>
        <w:tc>
          <w:tcPr>
            <w:tcW w:w="841" w:type="pct"/>
            <w:shd w:val="clear" w:color="auto" w:fill="auto"/>
            <w:noWrap/>
            <w:vAlign w:val="center"/>
          </w:tcPr>
          <w:p w14:paraId="6F807C86" w14:textId="17289E57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21,26</w:t>
            </w:r>
          </w:p>
        </w:tc>
      </w:tr>
      <w:tr w:rsidR="005918A6" w:rsidRPr="00E720BA" w14:paraId="5927F43F" w14:textId="77777777" w:rsidTr="0080686D">
        <w:trPr>
          <w:trHeight w:val="320"/>
        </w:trPr>
        <w:tc>
          <w:tcPr>
            <w:tcW w:w="831" w:type="pct"/>
            <w:shd w:val="clear" w:color="auto" w:fill="auto"/>
            <w:noWrap/>
            <w:vAlign w:val="center"/>
            <w:hideMark/>
          </w:tcPr>
          <w:p w14:paraId="47F1EE5E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275279FF" w14:textId="0C4F300C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1,69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221EEA0E" w14:textId="54F2F7ED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1,19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1705DA54" w14:textId="081E2873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3,78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14:paraId="569587AE" w14:textId="08028618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6,11</w:t>
            </w:r>
          </w:p>
        </w:tc>
        <w:tc>
          <w:tcPr>
            <w:tcW w:w="841" w:type="pct"/>
            <w:shd w:val="clear" w:color="auto" w:fill="auto"/>
            <w:noWrap/>
            <w:vAlign w:val="center"/>
          </w:tcPr>
          <w:p w14:paraId="4182FCC5" w14:textId="63DEF0AD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2,59</w:t>
            </w:r>
          </w:p>
        </w:tc>
      </w:tr>
      <w:tr w:rsidR="005918A6" w:rsidRPr="00E720BA" w14:paraId="77B6213B" w14:textId="77777777" w:rsidTr="0080686D">
        <w:trPr>
          <w:trHeight w:val="320"/>
        </w:trPr>
        <w:tc>
          <w:tcPr>
            <w:tcW w:w="831" w:type="pct"/>
            <w:shd w:val="clear" w:color="auto" w:fill="auto"/>
            <w:noWrap/>
            <w:vAlign w:val="center"/>
            <w:hideMark/>
          </w:tcPr>
          <w:p w14:paraId="6CD1F731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4E04F8A1" w14:textId="7AC41242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10,80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2FC30CA2" w14:textId="4EFD6004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8,40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68C87C04" w14:textId="695964F9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12,67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14:paraId="6E4A8522" w14:textId="25839766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19,27</w:t>
            </w:r>
          </w:p>
        </w:tc>
        <w:tc>
          <w:tcPr>
            <w:tcW w:w="841" w:type="pct"/>
            <w:shd w:val="clear" w:color="auto" w:fill="auto"/>
            <w:noWrap/>
            <w:vAlign w:val="center"/>
          </w:tcPr>
          <w:p w14:paraId="3BE267D5" w14:textId="4453EFF5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11,95</w:t>
            </w:r>
          </w:p>
        </w:tc>
      </w:tr>
      <w:tr w:rsidR="005918A6" w:rsidRPr="00E720BA" w14:paraId="6550D744" w14:textId="77777777" w:rsidTr="0080686D">
        <w:trPr>
          <w:trHeight w:val="320"/>
        </w:trPr>
        <w:tc>
          <w:tcPr>
            <w:tcW w:w="831" w:type="pct"/>
            <w:shd w:val="clear" w:color="auto" w:fill="auto"/>
            <w:noWrap/>
            <w:vAlign w:val="center"/>
            <w:hideMark/>
          </w:tcPr>
          <w:p w14:paraId="2125BFE2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403F06DC" w14:textId="632963EB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0,42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4CF703E2" w14:textId="45EB0703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0,92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3B5CC666" w14:textId="6478D35B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3,73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14:paraId="713413F7" w14:textId="0A513F06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1,02</w:t>
            </w:r>
          </w:p>
        </w:tc>
        <w:tc>
          <w:tcPr>
            <w:tcW w:w="841" w:type="pct"/>
            <w:shd w:val="clear" w:color="auto" w:fill="auto"/>
            <w:noWrap/>
            <w:vAlign w:val="center"/>
          </w:tcPr>
          <w:p w14:paraId="75EECD8F" w14:textId="69EB9169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1,10</w:t>
            </w:r>
          </w:p>
        </w:tc>
      </w:tr>
      <w:tr w:rsidR="005918A6" w:rsidRPr="00E720BA" w14:paraId="4581B910" w14:textId="77777777" w:rsidTr="0080686D">
        <w:trPr>
          <w:trHeight w:val="320"/>
        </w:trPr>
        <w:tc>
          <w:tcPr>
            <w:tcW w:w="831" w:type="pct"/>
            <w:shd w:val="clear" w:color="auto" w:fill="auto"/>
            <w:noWrap/>
            <w:vAlign w:val="center"/>
            <w:hideMark/>
          </w:tcPr>
          <w:p w14:paraId="695F3054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03CE048D" w14:textId="0D3646E2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18,16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11913645" w14:textId="764A087E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32,02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0ADBAC84" w14:textId="1134B30D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6,33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14:paraId="28760751" w14:textId="2DC5B524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6,64</w:t>
            </w:r>
          </w:p>
        </w:tc>
        <w:tc>
          <w:tcPr>
            <w:tcW w:w="841" w:type="pct"/>
            <w:shd w:val="clear" w:color="auto" w:fill="auto"/>
            <w:noWrap/>
            <w:vAlign w:val="center"/>
          </w:tcPr>
          <w:p w14:paraId="53036D37" w14:textId="14C3017E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16,99</w:t>
            </w:r>
          </w:p>
        </w:tc>
      </w:tr>
      <w:tr w:rsidR="005918A6" w:rsidRPr="00E720BA" w14:paraId="5EE0CA2C" w14:textId="77777777" w:rsidTr="0080686D">
        <w:trPr>
          <w:trHeight w:val="320"/>
        </w:trPr>
        <w:tc>
          <w:tcPr>
            <w:tcW w:w="831" w:type="pct"/>
            <w:shd w:val="clear" w:color="auto" w:fill="auto"/>
            <w:noWrap/>
            <w:vAlign w:val="center"/>
            <w:hideMark/>
          </w:tcPr>
          <w:p w14:paraId="1CA56BBD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1122EBBC" w14:textId="181D0954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4,19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03BA3603" w14:textId="2CFBAB17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4,13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19B6B2BC" w14:textId="4DDF6773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1,01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14:paraId="10F39F21" w14:textId="0E90754E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15,88</w:t>
            </w:r>
          </w:p>
        </w:tc>
        <w:tc>
          <w:tcPr>
            <w:tcW w:w="841" w:type="pct"/>
            <w:shd w:val="clear" w:color="auto" w:fill="auto"/>
            <w:noWrap/>
            <w:vAlign w:val="center"/>
          </w:tcPr>
          <w:p w14:paraId="6D2C7DBE" w14:textId="56F0F299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5,46</w:t>
            </w:r>
          </w:p>
        </w:tc>
      </w:tr>
      <w:tr w:rsidR="005918A6" w:rsidRPr="00E720BA" w14:paraId="3C0B463E" w14:textId="77777777" w:rsidTr="0080686D">
        <w:trPr>
          <w:trHeight w:val="320"/>
        </w:trPr>
        <w:tc>
          <w:tcPr>
            <w:tcW w:w="831" w:type="pct"/>
            <w:shd w:val="clear" w:color="auto" w:fill="auto"/>
            <w:noWrap/>
            <w:vAlign w:val="center"/>
            <w:hideMark/>
          </w:tcPr>
          <w:p w14:paraId="70B8E667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006BF741" w14:textId="7497B96F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36,91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48F93993" w14:textId="7BB1E011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31,84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1C22A8C1" w14:textId="71EDD90B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64,11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14:paraId="78B0A5B6" w14:textId="4CAC785A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38,64</w:t>
            </w:r>
          </w:p>
        </w:tc>
        <w:tc>
          <w:tcPr>
            <w:tcW w:w="841" w:type="pct"/>
            <w:shd w:val="clear" w:color="auto" w:fill="auto"/>
            <w:noWrap/>
            <w:vAlign w:val="center"/>
          </w:tcPr>
          <w:p w14:paraId="2BD240C3" w14:textId="0F91EA31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40,41</w:t>
            </w:r>
          </w:p>
        </w:tc>
      </w:tr>
      <w:tr w:rsidR="005918A6" w:rsidRPr="00E720BA" w14:paraId="3338EFB8" w14:textId="77777777" w:rsidTr="0080686D">
        <w:trPr>
          <w:trHeight w:val="320"/>
        </w:trPr>
        <w:tc>
          <w:tcPr>
            <w:tcW w:w="831" w:type="pct"/>
            <w:shd w:val="clear" w:color="auto" w:fill="auto"/>
            <w:noWrap/>
            <w:vAlign w:val="center"/>
            <w:hideMark/>
          </w:tcPr>
          <w:p w14:paraId="4E09F56A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6F18B03B" w14:textId="09ED31F1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0,15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212DC7A3" w14:textId="6BA19BA0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0,05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745089F5" w14:textId="31DC485B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14:paraId="50C982B9" w14:textId="6AD08F04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1,02</w:t>
            </w:r>
          </w:p>
        </w:tc>
        <w:tc>
          <w:tcPr>
            <w:tcW w:w="841" w:type="pct"/>
            <w:shd w:val="clear" w:color="auto" w:fill="auto"/>
            <w:noWrap/>
            <w:vAlign w:val="center"/>
          </w:tcPr>
          <w:p w14:paraId="5DA8E3D3" w14:textId="5E0B82FD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0,24</w:t>
            </w:r>
          </w:p>
        </w:tc>
      </w:tr>
      <w:tr w:rsidR="005918A6" w:rsidRPr="00E720BA" w14:paraId="6DB59B61" w14:textId="77777777" w:rsidTr="0080686D">
        <w:trPr>
          <w:trHeight w:val="320"/>
        </w:trPr>
        <w:tc>
          <w:tcPr>
            <w:tcW w:w="831" w:type="pct"/>
            <w:shd w:val="clear" w:color="auto" w:fill="auto"/>
            <w:noWrap/>
            <w:vAlign w:val="center"/>
            <w:hideMark/>
          </w:tcPr>
          <w:p w14:paraId="2A51260F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062DDA7B" w14:textId="7AAD0B88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282349AC" w14:textId="5BA068A0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831" w:type="pct"/>
            <w:shd w:val="clear" w:color="auto" w:fill="auto"/>
            <w:noWrap/>
            <w:vAlign w:val="center"/>
          </w:tcPr>
          <w:p w14:paraId="6CCE0CAB" w14:textId="33DAA4A8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14:paraId="37C8FD60" w14:textId="65EB9566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  <w:tc>
          <w:tcPr>
            <w:tcW w:w="841" w:type="pct"/>
            <w:shd w:val="clear" w:color="auto" w:fill="auto"/>
            <w:noWrap/>
            <w:vAlign w:val="center"/>
          </w:tcPr>
          <w:p w14:paraId="34AD0C17" w14:textId="19CF5821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0,00</w:t>
            </w:r>
          </w:p>
        </w:tc>
      </w:tr>
      <w:tr w:rsidR="005C5E33" w:rsidRPr="00E720BA" w14:paraId="2F4CFFEF" w14:textId="77777777" w:rsidTr="0080686D">
        <w:trPr>
          <w:trHeight w:val="320"/>
        </w:trPr>
        <w:tc>
          <w:tcPr>
            <w:tcW w:w="831" w:type="pct"/>
            <w:shd w:val="clear" w:color="auto" w:fill="auto"/>
            <w:noWrap/>
            <w:vAlign w:val="center"/>
            <w:hideMark/>
          </w:tcPr>
          <w:p w14:paraId="6B16CDF3" w14:textId="77777777" w:rsidR="005C5E33" w:rsidRPr="00E720BA" w:rsidRDefault="005C5E33" w:rsidP="00220925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831" w:type="pct"/>
            <w:shd w:val="clear" w:color="auto" w:fill="auto"/>
            <w:noWrap/>
            <w:vAlign w:val="center"/>
            <w:hideMark/>
          </w:tcPr>
          <w:p w14:paraId="64E7CAE7" w14:textId="77777777" w:rsidR="005C5E33" w:rsidRPr="00E720BA" w:rsidRDefault="005C5E33" w:rsidP="0022092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100,00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14:paraId="2B5FE1DA" w14:textId="77777777" w:rsidR="005C5E33" w:rsidRPr="00E720BA" w:rsidRDefault="005C5E33" w:rsidP="0022092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100,00</w:t>
            </w:r>
          </w:p>
        </w:tc>
        <w:tc>
          <w:tcPr>
            <w:tcW w:w="831" w:type="pct"/>
            <w:shd w:val="clear" w:color="auto" w:fill="auto"/>
            <w:noWrap/>
            <w:vAlign w:val="center"/>
            <w:hideMark/>
          </w:tcPr>
          <w:p w14:paraId="18682B2F" w14:textId="77777777" w:rsidR="005C5E33" w:rsidRPr="00E720BA" w:rsidRDefault="005C5E33" w:rsidP="0022092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100,00</w:t>
            </w:r>
          </w:p>
        </w:tc>
        <w:tc>
          <w:tcPr>
            <w:tcW w:w="832" w:type="pct"/>
            <w:shd w:val="clear" w:color="auto" w:fill="auto"/>
            <w:noWrap/>
            <w:vAlign w:val="center"/>
            <w:hideMark/>
          </w:tcPr>
          <w:p w14:paraId="6F4D6C62" w14:textId="77777777" w:rsidR="005C5E33" w:rsidRPr="00E720BA" w:rsidRDefault="005C5E33" w:rsidP="0022092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100,00</w:t>
            </w:r>
          </w:p>
        </w:tc>
        <w:tc>
          <w:tcPr>
            <w:tcW w:w="841" w:type="pct"/>
            <w:shd w:val="clear" w:color="auto" w:fill="auto"/>
            <w:noWrap/>
            <w:vAlign w:val="center"/>
            <w:hideMark/>
          </w:tcPr>
          <w:p w14:paraId="0843E24B" w14:textId="77777777" w:rsidR="005C5E33" w:rsidRPr="00E720BA" w:rsidRDefault="005C5E33" w:rsidP="00220925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100,00</w:t>
            </w:r>
          </w:p>
        </w:tc>
      </w:tr>
    </w:tbl>
    <w:p w14:paraId="38033F81" w14:textId="77777777" w:rsidR="003F4FF8" w:rsidRDefault="003F4FF8" w:rsidP="003F4FF8">
      <w:pPr>
        <w:pStyle w:val="RozpocetOdstavec"/>
      </w:pPr>
    </w:p>
    <w:p w14:paraId="6FA7FCDF" w14:textId="77777777" w:rsidR="00E8532A" w:rsidRDefault="00E8532A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br w:type="page"/>
      </w:r>
    </w:p>
    <w:p w14:paraId="1A9CDC05" w14:textId="77777777" w:rsidR="003F4FF8" w:rsidRDefault="003F4FF8" w:rsidP="003F4FF8">
      <w:pPr>
        <w:pStyle w:val="RozpocetNadpis2"/>
      </w:pPr>
      <w:bookmarkStart w:id="30" w:name="_Toc194341212"/>
      <w:r>
        <w:lastRenderedPageBreak/>
        <w:t xml:space="preserve">Indikátor pro rozdělení </w:t>
      </w:r>
      <w:r w:rsidRPr="003F4FF8">
        <w:t xml:space="preserve">účelové podpory na </w:t>
      </w:r>
      <w:r>
        <w:t>SVV</w:t>
      </w:r>
      <w:bookmarkEnd w:id="30"/>
    </w:p>
    <w:p w14:paraId="0EB1599A" w14:textId="2E7A2644" w:rsidR="003F4FF8" w:rsidRDefault="00AB596C" w:rsidP="003F4FF8">
      <w:pPr>
        <w:pStyle w:val="RozpocetOdstavec"/>
      </w:pPr>
      <w:r>
        <w:t>Účelová</w:t>
      </w:r>
      <w:r w:rsidR="003F4FF8">
        <w:t xml:space="preserve"> podpor</w:t>
      </w:r>
      <w:r>
        <w:t>a</w:t>
      </w:r>
      <w:r w:rsidR="003F4FF8">
        <w:t xml:space="preserve"> na </w:t>
      </w:r>
      <w:r>
        <w:t>specifický vysokoškolský výzkum</w:t>
      </w:r>
      <w:r w:rsidR="003F4FF8">
        <w:t xml:space="preserve"> </w:t>
      </w:r>
      <w:r>
        <w:t xml:space="preserve">bude mezi </w:t>
      </w:r>
      <w:r w:rsidR="00F473FD">
        <w:t>součásti</w:t>
      </w:r>
      <w:r>
        <w:t xml:space="preserve"> rozdělena v celé výši s respektováním </w:t>
      </w:r>
      <w:r w:rsidR="00625DAD">
        <w:t>Pravid</w:t>
      </w:r>
      <w:r>
        <w:t>el poskytování SVV.</w:t>
      </w:r>
    </w:p>
    <w:p w14:paraId="44C71BBF" w14:textId="77777777" w:rsidR="00AB596C" w:rsidRDefault="00AB596C" w:rsidP="00E8532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6"/>
        <w:gridCol w:w="859"/>
        <w:gridCol w:w="859"/>
        <w:gridCol w:w="859"/>
        <w:gridCol w:w="925"/>
        <w:gridCol w:w="848"/>
        <w:gridCol w:w="1356"/>
      </w:tblGrid>
      <w:tr w:rsidR="00E720BA" w:rsidRPr="00E720BA" w14:paraId="4986B02A" w14:textId="77777777" w:rsidTr="00E8532A">
        <w:trPr>
          <w:trHeight w:val="320"/>
        </w:trPr>
        <w:tc>
          <w:tcPr>
            <w:tcW w:w="1853" w:type="pct"/>
            <w:shd w:val="clear" w:color="auto" w:fill="F2F2F2" w:themeFill="background1" w:themeFillShade="F2"/>
            <w:noWrap/>
            <w:vAlign w:val="bottom"/>
            <w:hideMark/>
          </w:tcPr>
          <w:p w14:paraId="25804E12" w14:textId="3A9FE4CD" w:rsidR="00E720BA" w:rsidRPr="00D16EB4" w:rsidRDefault="00F473FD" w:rsidP="00F773C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475" w:type="pct"/>
            <w:shd w:val="clear" w:color="auto" w:fill="F2F2F2" w:themeFill="background1" w:themeFillShade="F2"/>
            <w:noWrap/>
            <w:vAlign w:val="bottom"/>
            <w:hideMark/>
          </w:tcPr>
          <w:p w14:paraId="463FE0A8" w14:textId="77777777" w:rsidR="00E720BA" w:rsidRPr="00D16EB4" w:rsidRDefault="00E720BA" w:rsidP="00F773C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d</w:t>
            </w:r>
          </w:p>
        </w:tc>
        <w:tc>
          <w:tcPr>
            <w:tcW w:w="475" w:type="pct"/>
            <w:shd w:val="clear" w:color="auto" w:fill="F2F2F2" w:themeFill="background1" w:themeFillShade="F2"/>
            <w:noWrap/>
            <w:vAlign w:val="bottom"/>
            <w:hideMark/>
          </w:tcPr>
          <w:p w14:paraId="1B9A57E3" w14:textId="77777777" w:rsidR="00E720BA" w:rsidRPr="00D16EB4" w:rsidRDefault="00E720BA" w:rsidP="00F773C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m</w:t>
            </w:r>
          </w:p>
        </w:tc>
        <w:tc>
          <w:tcPr>
            <w:tcW w:w="475" w:type="pct"/>
            <w:shd w:val="clear" w:color="auto" w:fill="F2F2F2" w:themeFill="background1" w:themeFillShade="F2"/>
            <w:noWrap/>
            <w:vAlign w:val="bottom"/>
            <w:hideMark/>
          </w:tcPr>
          <w:p w14:paraId="0B2A648D" w14:textId="77777777" w:rsidR="00E720BA" w:rsidRPr="00D16EB4" w:rsidRDefault="00E720BA" w:rsidP="00F773C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a</w:t>
            </w:r>
          </w:p>
        </w:tc>
        <w:tc>
          <w:tcPr>
            <w:tcW w:w="504" w:type="pct"/>
            <w:shd w:val="clear" w:color="auto" w:fill="F2F2F2" w:themeFill="background1" w:themeFillShade="F2"/>
            <w:noWrap/>
            <w:vAlign w:val="bottom"/>
            <w:hideMark/>
          </w:tcPr>
          <w:p w14:paraId="74603AD4" w14:textId="77777777" w:rsidR="00E720BA" w:rsidRPr="00D16EB4" w:rsidRDefault="00E720BA" w:rsidP="00F773C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</w:t>
            </w:r>
          </w:p>
        </w:tc>
        <w:tc>
          <w:tcPr>
            <w:tcW w:w="469" w:type="pct"/>
            <w:shd w:val="clear" w:color="auto" w:fill="F2F2F2" w:themeFill="background1" w:themeFillShade="F2"/>
            <w:noWrap/>
            <w:vAlign w:val="bottom"/>
            <w:hideMark/>
          </w:tcPr>
          <w:p w14:paraId="2ABDCD67" w14:textId="77777777" w:rsidR="00E720BA" w:rsidRPr="00D16EB4" w:rsidRDefault="00E720BA" w:rsidP="00F773C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SVV</w:t>
            </w:r>
          </w:p>
        </w:tc>
        <w:tc>
          <w:tcPr>
            <w:tcW w:w="749" w:type="pct"/>
            <w:shd w:val="clear" w:color="auto" w:fill="F2F2F2" w:themeFill="background1" w:themeFillShade="F2"/>
            <w:noWrap/>
            <w:vAlign w:val="bottom"/>
            <w:hideMark/>
          </w:tcPr>
          <w:p w14:paraId="4E7DC1F5" w14:textId="77777777" w:rsidR="00E720BA" w:rsidRPr="00D16EB4" w:rsidRDefault="00E720BA" w:rsidP="00F773C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SVV v %</w:t>
            </w:r>
          </w:p>
        </w:tc>
      </w:tr>
      <w:tr w:rsidR="009F2398" w:rsidRPr="00E720BA" w14:paraId="59C42D00" w14:textId="77777777" w:rsidTr="009F2398">
        <w:trPr>
          <w:trHeight w:val="340"/>
        </w:trPr>
        <w:tc>
          <w:tcPr>
            <w:tcW w:w="1853" w:type="pct"/>
            <w:shd w:val="clear" w:color="auto" w:fill="auto"/>
            <w:vAlign w:val="center"/>
            <w:hideMark/>
          </w:tcPr>
          <w:p w14:paraId="4F212522" w14:textId="77777777" w:rsidR="009F2398" w:rsidRPr="00D16EB4" w:rsidRDefault="009F2398" w:rsidP="009F2398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459A5614" w14:textId="1B3B68E2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89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4CE5171B" w14:textId="5133559B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122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0BB4387C" w14:textId="3967FB4B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18</w:t>
            </w:r>
          </w:p>
        </w:tc>
        <w:tc>
          <w:tcPr>
            <w:tcW w:w="504" w:type="pct"/>
            <w:shd w:val="clear" w:color="auto" w:fill="auto"/>
            <w:vAlign w:val="center"/>
          </w:tcPr>
          <w:p w14:paraId="1BE7A013" w14:textId="652039DF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18 128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1FF4C721" w14:textId="205900BF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0,20</w:t>
            </w:r>
          </w:p>
        </w:tc>
        <w:tc>
          <w:tcPr>
            <w:tcW w:w="749" w:type="pct"/>
            <w:shd w:val="clear" w:color="auto" w:fill="auto"/>
            <w:noWrap/>
            <w:vAlign w:val="center"/>
          </w:tcPr>
          <w:p w14:paraId="0C8808BF" w14:textId="117E65F9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22,80</w:t>
            </w:r>
          </w:p>
        </w:tc>
      </w:tr>
      <w:tr w:rsidR="009F2398" w:rsidRPr="00E720BA" w14:paraId="12D130D1" w14:textId="77777777" w:rsidTr="009F2398">
        <w:trPr>
          <w:trHeight w:val="340"/>
        </w:trPr>
        <w:tc>
          <w:tcPr>
            <w:tcW w:w="1853" w:type="pct"/>
            <w:shd w:val="clear" w:color="auto" w:fill="auto"/>
            <w:vAlign w:val="center"/>
            <w:hideMark/>
          </w:tcPr>
          <w:p w14:paraId="55FF39E2" w14:textId="77777777" w:rsidR="009F2398" w:rsidRPr="00D16EB4" w:rsidRDefault="009F2398" w:rsidP="009F2398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3B5C679F" w14:textId="77777777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</w:p>
        </w:tc>
        <w:tc>
          <w:tcPr>
            <w:tcW w:w="475" w:type="pct"/>
            <w:shd w:val="clear" w:color="auto" w:fill="auto"/>
            <w:vAlign w:val="center"/>
          </w:tcPr>
          <w:p w14:paraId="63001467" w14:textId="391AB8FB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153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151BA4DD" w14:textId="51373F83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10</w:t>
            </w:r>
          </w:p>
        </w:tc>
        <w:tc>
          <w:tcPr>
            <w:tcW w:w="504" w:type="pct"/>
            <w:shd w:val="clear" w:color="auto" w:fill="auto"/>
            <w:vAlign w:val="center"/>
          </w:tcPr>
          <w:p w14:paraId="609065E9" w14:textId="4F8C659F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3 040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1EA27B41" w14:textId="58236737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0,04</w:t>
            </w:r>
          </w:p>
        </w:tc>
        <w:tc>
          <w:tcPr>
            <w:tcW w:w="749" w:type="pct"/>
            <w:shd w:val="clear" w:color="auto" w:fill="auto"/>
            <w:noWrap/>
            <w:vAlign w:val="center"/>
          </w:tcPr>
          <w:p w14:paraId="5A5F3DC2" w14:textId="613B9CBE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4,60</w:t>
            </w:r>
          </w:p>
        </w:tc>
      </w:tr>
      <w:tr w:rsidR="009F2398" w:rsidRPr="00E720BA" w14:paraId="52DBF43E" w14:textId="77777777" w:rsidTr="009F2398">
        <w:trPr>
          <w:trHeight w:val="340"/>
        </w:trPr>
        <w:tc>
          <w:tcPr>
            <w:tcW w:w="1853" w:type="pct"/>
            <w:shd w:val="clear" w:color="auto" w:fill="auto"/>
            <w:vAlign w:val="center"/>
            <w:hideMark/>
          </w:tcPr>
          <w:p w14:paraId="7E4A86A2" w14:textId="77777777" w:rsidR="009F2398" w:rsidRPr="00D16EB4" w:rsidRDefault="009F2398" w:rsidP="009F2398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0C1BE459" w14:textId="46F91737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80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2513E899" w14:textId="5CFC6BED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135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07CF0D40" w14:textId="5AC53FDC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7</w:t>
            </w:r>
          </w:p>
        </w:tc>
        <w:tc>
          <w:tcPr>
            <w:tcW w:w="504" w:type="pct"/>
            <w:shd w:val="clear" w:color="auto" w:fill="auto"/>
            <w:vAlign w:val="center"/>
          </w:tcPr>
          <w:p w14:paraId="2D3C17A8" w14:textId="5C2FAFD0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18 272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756465D7" w14:textId="2C78B70C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0,18</w:t>
            </w:r>
          </w:p>
        </w:tc>
        <w:tc>
          <w:tcPr>
            <w:tcW w:w="749" w:type="pct"/>
            <w:shd w:val="clear" w:color="auto" w:fill="auto"/>
            <w:noWrap/>
            <w:vAlign w:val="center"/>
          </w:tcPr>
          <w:p w14:paraId="27A3D2D5" w14:textId="2E132432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20,96</w:t>
            </w:r>
          </w:p>
        </w:tc>
      </w:tr>
      <w:tr w:rsidR="009F2398" w:rsidRPr="00E720BA" w14:paraId="071F4F4D" w14:textId="77777777" w:rsidTr="009F2398">
        <w:trPr>
          <w:trHeight w:val="340"/>
        </w:trPr>
        <w:tc>
          <w:tcPr>
            <w:tcW w:w="1853" w:type="pct"/>
            <w:shd w:val="clear" w:color="auto" w:fill="auto"/>
            <w:vAlign w:val="center"/>
            <w:hideMark/>
          </w:tcPr>
          <w:p w14:paraId="5B35D792" w14:textId="77777777" w:rsidR="009F2398" w:rsidRPr="00D16EB4" w:rsidRDefault="009F2398" w:rsidP="009F2398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3B9BEF34" w14:textId="2F606E07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20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68347EB2" w14:textId="2169D08C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139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40ED6694" w14:textId="737241B4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5</w:t>
            </w:r>
          </w:p>
        </w:tc>
        <w:tc>
          <w:tcPr>
            <w:tcW w:w="504" w:type="pct"/>
            <w:shd w:val="clear" w:color="auto" w:fill="auto"/>
            <w:vAlign w:val="center"/>
          </w:tcPr>
          <w:p w14:paraId="6E851587" w14:textId="014F9519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3 621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0297CD1D" w14:textId="6517998D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0,05</w:t>
            </w:r>
          </w:p>
        </w:tc>
        <w:tc>
          <w:tcPr>
            <w:tcW w:w="749" w:type="pct"/>
            <w:shd w:val="clear" w:color="auto" w:fill="auto"/>
            <w:noWrap/>
            <w:vAlign w:val="center"/>
          </w:tcPr>
          <w:p w14:paraId="14A488C3" w14:textId="556A9C46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5,97</w:t>
            </w:r>
          </w:p>
        </w:tc>
      </w:tr>
      <w:tr w:rsidR="009F2398" w:rsidRPr="00E720BA" w14:paraId="1A885E4E" w14:textId="77777777" w:rsidTr="009F2398">
        <w:trPr>
          <w:trHeight w:val="340"/>
        </w:trPr>
        <w:tc>
          <w:tcPr>
            <w:tcW w:w="1853" w:type="pct"/>
            <w:shd w:val="clear" w:color="auto" w:fill="auto"/>
            <w:vAlign w:val="center"/>
            <w:hideMark/>
          </w:tcPr>
          <w:p w14:paraId="5731F8C4" w14:textId="77777777" w:rsidR="009F2398" w:rsidRPr="00D16EB4" w:rsidRDefault="009F2398" w:rsidP="009F2398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33214F18" w14:textId="75FA1DDE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89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1FE42808" w14:textId="1758B1D5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212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0EE08C5B" w14:textId="40AAE64F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16</w:t>
            </w:r>
          </w:p>
        </w:tc>
        <w:tc>
          <w:tcPr>
            <w:tcW w:w="504" w:type="pct"/>
            <w:shd w:val="clear" w:color="auto" w:fill="auto"/>
            <w:vAlign w:val="center"/>
          </w:tcPr>
          <w:p w14:paraId="5775438B" w14:textId="77524BCC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10 288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48AD0616" w14:textId="2B32CEEA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0,15</w:t>
            </w:r>
          </w:p>
        </w:tc>
        <w:tc>
          <w:tcPr>
            <w:tcW w:w="749" w:type="pct"/>
            <w:shd w:val="clear" w:color="auto" w:fill="auto"/>
            <w:noWrap/>
            <w:vAlign w:val="center"/>
          </w:tcPr>
          <w:p w14:paraId="30CF449F" w14:textId="5738BFF2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17,76</w:t>
            </w:r>
          </w:p>
        </w:tc>
      </w:tr>
      <w:tr w:rsidR="009F2398" w:rsidRPr="00E720BA" w14:paraId="4B695AF9" w14:textId="77777777" w:rsidTr="009F2398">
        <w:trPr>
          <w:trHeight w:val="340"/>
        </w:trPr>
        <w:tc>
          <w:tcPr>
            <w:tcW w:w="1853" w:type="pct"/>
            <w:shd w:val="clear" w:color="auto" w:fill="auto"/>
            <w:vAlign w:val="center"/>
            <w:hideMark/>
          </w:tcPr>
          <w:p w14:paraId="7C96A84E" w14:textId="77777777" w:rsidR="009F2398" w:rsidRPr="00D16EB4" w:rsidRDefault="009F2398" w:rsidP="009F2398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3AC3AD99" w14:textId="3728980F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11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7FE7AAC2" w14:textId="2B5E3591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145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758ECF0E" w14:textId="5839C567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1</w:t>
            </w:r>
          </w:p>
        </w:tc>
        <w:tc>
          <w:tcPr>
            <w:tcW w:w="504" w:type="pct"/>
            <w:shd w:val="clear" w:color="auto" w:fill="auto"/>
            <w:vAlign w:val="center"/>
          </w:tcPr>
          <w:p w14:paraId="02AA5296" w14:textId="3B56F66E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4 074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5B2EF9C4" w14:textId="1238B706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0,05</w:t>
            </w:r>
          </w:p>
        </w:tc>
        <w:tc>
          <w:tcPr>
            <w:tcW w:w="749" w:type="pct"/>
            <w:shd w:val="clear" w:color="auto" w:fill="auto"/>
            <w:noWrap/>
            <w:vAlign w:val="center"/>
          </w:tcPr>
          <w:p w14:paraId="3430B3AA" w14:textId="24D22B96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5,29</w:t>
            </w:r>
          </w:p>
        </w:tc>
      </w:tr>
      <w:tr w:rsidR="009F2398" w:rsidRPr="00E720BA" w14:paraId="3FBF53A3" w14:textId="77777777" w:rsidTr="009F2398">
        <w:trPr>
          <w:trHeight w:val="340"/>
        </w:trPr>
        <w:tc>
          <w:tcPr>
            <w:tcW w:w="1853" w:type="pct"/>
            <w:shd w:val="clear" w:color="auto" w:fill="auto"/>
            <w:vAlign w:val="center"/>
            <w:hideMark/>
          </w:tcPr>
          <w:p w14:paraId="23D3D09C" w14:textId="77777777" w:rsidR="009F2398" w:rsidRPr="00D16EB4" w:rsidRDefault="009F2398" w:rsidP="009F2398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0FF6B576" w14:textId="2DDEDB21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39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069C199B" w14:textId="59895F52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0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2D8F0974" w14:textId="061AC0EF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0</w:t>
            </w:r>
          </w:p>
        </w:tc>
        <w:tc>
          <w:tcPr>
            <w:tcW w:w="504" w:type="pct"/>
            <w:shd w:val="clear" w:color="auto" w:fill="auto"/>
            <w:vAlign w:val="center"/>
          </w:tcPr>
          <w:p w14:paraId="636A7F2E" w14:textId="4B6832C4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57 044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079DF1F7" w14:textId="77706DE7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0,20</w:t>
            </w:r>
          </w:p>
        </w:tc>
        <w:tc>
          <w:tcPr>
            <w:tcW w:w="749" w:type="pct"/>
            <w:shd w:val="clear" w:color="auto" w:fill="auto"/>
            <w:noWrap/>
            <w:vAlign w:val="center"/>
          </w:tcPr>
          <w:p w14:paraId="51583392" w14:textId="2F353BEB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22,62</w:t>
            </w:r>
          </w:p>
        </w:tc>
      </w:tr>
      <w:tr w:rsidR="009F2398" w:rsidRPr="00E720BA" w14:paraId="166E2C29" w14:textId="77777777" w:rsidTr="009F2398">
        <w:trPr>
          <w:trHeight w:val="340"/>
        </w:trPr>
        <w:tc>
          <w:tcPr>
            <w:tcW w:w="1853" w:type="pct"/>
            <w:shd w:val="clear" w:color="auto" w:fill="auto"/>
            <w:vAlign w:val="center"/>
            <w:hideMark/>
          </w:tcPr>
          <w:p w14:paraId="43EE21C6" w14:textId="77777777" w:rsidR="009F2398" w:rsidRPr="00D16EB4" w:rsidRDefault="009F2398" w:rsidP="009F2398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219289E4" w14:textId="1ADE633F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0DC0A4F5" w14:textId="284869BC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0</w:t>
            </w:r>
          </w:p>
        </w:tc>
        <w:tc>
          <w:tcPr>
            <w:tcW w:w="475" w:type="pct"/>
            <w:shd w:val="clear" w:color="auto" w:fill="auto"/>
            <w:vAlign w:val="center"/>
          </w:tcPr>
          <w:p w14:paraId="3284F62A" w14:textId="7D0D1015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0</w:t>
            </w:r>
          </w:p>
        </w:tc>
        <w:tc>
          <w:tcPr>
            <w:tcW w:w="504" w:type="pct"/>
            <w:shd w:val="clear" w:color="auto" w:fill="auto"/>
            <w:vAlign w:val="center"/>
          </w:tcPr>
          <w:p w14:paraId="31E474B6" w14:textId="26F20C7E" w:rsidR="009F2398" w:rsidRPr="00D16EB4" w:rsidRDefault="003E51AA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444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245E4096" w14:textId="1AD5EFE7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0,00</w:t>
            </w:r>
          </w:p>
        </w:tc>
        <w:tc>
          <w:tcPr>
            <w:tcW w:w="749" w:type="pct"/>
            <w:shd w:val="clear" w:color="auto" w:fill="auto"/>
            <w:noWrap/>
            <w:vAlign w:val="center"/>
          </w:tcPr>
          <w:p w14:paraId="4EE0857F" w14:textId="1C613208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0,00</w:t>
            </w:r>
          </w:p>
        </w:tc>
      </w:tr>
      <w:tr w:rsidR="009F2398" w:rsidRPr="00E720BA" w14:paraId="5A45D3CA" w14:textId="77777777" w:rsidTr="009F2398">
        <w:trPr>
          <w:trHeight w:val="320"/>
        </w:trPr>
        <w:tc>
          <w:tcPr>
            <w:tcW w:w="1853" w:type="pct"/>
            <w:shd w:val="clear" w:color="auto" w:fill="auto"/>
            <w:noWrap/>
            <w:vAlign w:val="center"/>
            <w:hideMark/>
          </w:tcPr>
          <w:p w14:paraId="1BA0DE43" w14:textId="77777777" w:rsidR="009F2398" w:rsidRPr="00D16EB4" w:rsidRDefault="009F2398" w:rsidP="009F2398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057B811E" w14:textId="72EEB0E3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6E150807" w14:textId="57C930D3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0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37E1F439" w14:textId="5C62F946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0</w:t>
            </w:r>
          </w:p>
        </w:tc>
        <w:tc>
          <w:tcPr>
            <w:tcW w:w="504" w:type="pct"/>
            <w:shd w:val="clear" w:color="auto" w:fill="auto"/>
            <w:vAlign w:val="center"/>
          </w:tcPr>
          <w:p w14:paraId="7262F5F6" w14:textId="5C01DE7A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0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5982D49A" w14:textId="4EC0C550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0,00</w:t>
            </w:r>
          </w:p>
        </w:tc>
        <w:tc>
          <w:tcPr>
            <w:tcW w:w="749" w:type="pct"/>
            <w:shd w:val="clear" w:color="auto" w:fill="auto"/>
            <w:noWrap/>
            <w:vAlign w:val="center"/>
          </w:tcPr>
          <w:p w14:paraId="0B230A11" w14:textId="545E637B" w:rsidR="009F2398" w:rsidRPr="00D16EB4" w:rsidRDefault="009F2398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</w:rPr>
              <w:t>0,00</w:t>
            </w:r>
          </w:p>
        </w:tc>
      </w:tr>
      <w:tr w:rsidR="005C5E33" w:rsidRPr="00E720BA" w14:paraId="3B4F85DB" w14:textId="77777777" w:rsidTr="009F2398">
        <w:trPr>
          <w:trHeight w:val="320"/>
        </w:trPr>
        <w:tc>
          <w:tcPr>
            <w:tcW w:w="1853" w:type="pct"/>
            <w:shd w:val="clear" w:color="auto" w:fill="auto"/>
            <w:noWrap/>
            <w:vAlign w:val="center"/>
            <w:hideMark/>
          </w:tcPr>
          <w:p w14:paraId="43DACD44" w14:textId="77777777" w:rsidR="005C5E33" w:rsidRPr="00D16EB4" w:rsidRDefault="005C5E33" w:rsidP="00220925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3C017E39" w14:textId="2544BC53" w:rsidR="005C5E33" w:rsidRPr="00D16EB4" w:rsidRDefault="009F2398" w:rsidP="009F2398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328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2054265A" w14:textId="086DB2DD" w:rsidR="005C5E33" w:rsidRPr="00D16EB4" w:rsidRDefault="009F2398" w:rsidP="009F2398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906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575015C6" w14:textId="13F572A9" w:rsidR="005C5E33" w:rsidRPr="00D16EB4" w:rsidRDefault="009F2398" w:rsidP="009F2398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57</w:t>
            </w:r>
          </w:p>
        </w:tc>
        <w:tc>
          <w:tcPr>
            <w:tcW w:w="504" w:type="pct"/>
            <w:shd w:val="clear" w:color="auto" w:fill="auto"/>
            <w:noWrap/>
            <w:vAlign w:val="center"/>
          </w:tcPr>
          <w:p w14:paraId="366026EB" w14:textId="344C37CC" w:rsidR="005C5E33" w:rsidRPr="00D16EB4" w:rsidRDefault="009F2398" w:rsidP="009F2398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114 911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21C1E4FB" w14:textId="024C1041" w:rsidR="005C5E33" w:rsidRPr="00D16EB4" w:rsidRDefault="009F2398" w:rsidP="009F2398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16EB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0,87</w:t>
            </w:r>
          </w:p>
        </w:tc>
        <w:tc>
          <w:tcPr>
            <w:tcW w:w="749" w:type="pct"/>
            <w:shd w:val="clear" w:color="auto" w:fill="auto"/>
            <w:noWrap/>
            <w:vAlign w:val="center"/>
            <w:hideMark/>
          </w:tcPr>
          <w:p w14:paraId="267A4255" w14:textId="77777777" w:rsidR="005C5E33" w:rsidRPr="00D16EB4" w:rsidRDefault="005C5E33" w:rsidP="009F2398">
            <w:pPr>
              <w:jc w:val="right"/>
              <w:rPr>
                <w:rFonts w:ascii="Aptos Narrow" w:hAnsi="Aptos Narrow"/>
                <w:color w:val="000000"/>
              </w:rPr>
            </w:pPr>
            <w:r w:rsidRPr="00D16EB4">
              <w:rPr>
                <w:rFonts w:ascii="Aptos Narrow" w:hAnsi="Aptos Narrow"/>
                <w:color w:val="000000"/>
              </w:rPr>
              <w:t>100,00</w:t>
            </w:r>
          </w:p>
        </w:tc>
      </w:tr>
    </w:tbl>
    <w:p w14:paraId="74CEE744" w14:textId="77777777" w:rsidR="00774968" w:rsidRDefault="00B2532E" w:rsidP="00774968">
      <w:pPr>
        <w:pStyle w:val="RozpocetNadpis1"/>
      </w:pPr>
      <w:bookmarkStart w:id="31" w:name="_Toc194341213"/>
      <w:r>
        <w:lastRenderedPageBreak/>
        <w:t>I</w:t>
      </w:r>
      <w:r w:rsidR="00774968">
        <w:t>nterní rozdělení financí</w:t>
      </w:r>
      <w:bookmarkEnd w:id="31"/>
    </w:p>
    <w:p w14:paraId="408B0B32" w14:textId="77777777" w:rsidR="00054859" w:rsidRDefault="00054859" w:rsidP="00054859">
      <w:pPr>
        <w:pStyle w:val="RozpocetOdstavec"/>
      </w:pPr>
      <w:r>
        <w:t xml:space="preserve">Prioritní cíle interního financování UTB odrážejí základní pilíře strategických materiálů </w:t>
      </w:r>
      <w:r w:rsidR="00390512">
        <w:br/>
      </w:r>
      <w:r>
        <w:t>na období 21+:</w:t>
      </w:r>
    </w:p>
    <w:p w14:paraId="313961CB" w14:textId="77777777" w:rsidR="00054859" w:rsidRDefault="007F3519" w:rsidP="00AE2A47">
      <w:pPr>
        <w:pStyle w:val="Odstavecseseznamem"/>
        <w:numPr>
          <w:ilvl w:val="0"/>
          <w:numId w:val="4"/>
        </w:numPr>
        <w:jc w:val="both"/>
      </w:pPr>
      <w:r>
        <w:t>p</w:t>
      </w:r>
      <w:r w:rsidR="00054859">
        <w:t>odpora všech činností směřujících k významnému zlepšení hodnotících indikátorů VaV v rámci Metodiky 17+</w:t>
      </w:r>
      <w:r>
        <w:t>,</w:t>
      </w:r>
    </w:p>
    <w:p w14:paraId="0169806B" w14:textId="77777777" w:rsidR="00054859" w:rsidRDefault="007F3519" w:rsidP="00AE2A47">
      <w:pPr>
        <w:pStyle w:val="Odstavecseseznamem"/>
        <w:numPr>
          <w:ilvl w:val="0"/>
          <w:numId w:val="4"/>
        </w:numPr>
        <w:jc w:val="both"/>
      </w:pPr>
      <w:r>
        <w:t>s</w:t>
      </w:r>
      <w:r w:rsidR="00054859">
        <w:t>tabilní, transparentní a efektivní financování všech součástí UTB</w:t>
      </w:r>
      <w:r>
        <w:t>,</w:t>
      </w:r>
    </w:p>
    <w:p w14:paraId="477029EA" w14:textId="77777777" w:rsidR="00054859" w:rsidRDefault="007F3519" w:rsidP="00AE2A47">
      <w:pPr>
        <w:pStyle w:val="Odstavecseseznamem"/>
        <w:numPr>
          <w:ilvl w:val="0"/>
          <w:numId w:val="4"/>
        </w:numPr>
        <w:jc w:val="both"/>
      </w:pPr>
      <w:r>
        <w:t>p</w:t>
      </w:r>
      <w:r w:rsidR="00054859">
        <w:t xml:space="preserve">odpora cílů a aktivit uvedených v Plánu realizace Strategického záměru Univerzity Tomáše Bati ve Zlíně na období 21+ pro rok </w:t>
      </w:r>
      <w:r w:rsidR="00B413AB" w:rsidRPr="00D93734">
        <w:t>2025</w:t>
      </w:r>
      <w:r w:rsidRPr="00D93734">
        <w:t>,</w:t>
      </w:r>
    </w:p>
    <w:p w14:paraId="3504D3D2" w14:textId="77777777" w:rsidR="00054859" w:rsidRDefault="007F3519" w:rsidP="00AE2A47">
      <w:pPr>
        <w:pStyle w:val="Odstavecseseznamem"/>
        <w:numPr>
          <w:ilvl w:val="0"/>
          <w:numId w:val="4"/>
        </w:numPr>
        <w:jc w:val="both"/>
      </w:pPr>
      <w:r>
        <w:t>p</w:t>
      </w:r>
      <w:r w:rsidR="00054859">
        <w:t xml:space="preserve">odpora cílů a opatření uvedených v Programu na podporu strategického řízení UTB </w:t>
      </w:r>
      <w:r w:rsidR="00054859" w:rsidRPr="00D93734">
        <w:t>pro rok 202</w:t>
      </w:r>
      <w:r w:rsidR="00B413AB" w:rsidRPr="00D93734">
        <w:t>5</w:t>
      </w:r>
      <w:r w:rsidRPr="00D93734">
        <w:t>,</w:t>
      </w:r>
    </w:p>
    <w:p w14:paraId="153EEE1E" w14:textId="77777777" w:rsidR="00054859" w:rsidRDefault="007F3519" w:rsidP="00AE2A47">
      <w:pPr>
        <w:pStyle w:val="Odstavecseseznamem"/>
        <w:numPr>
          <w:ilvl w:val="0"/>
          <w:numId w:val="4"/>
        </w:numPr>
        <w:jc w:val="both"/>
      </w:pPr>
      <w:r>
        <w:t>p</w:t>
      </w:r>
      <w:r w:rsidR="00054859">
        <w:t>odpora všech činností vedoucích ke zvýšení kvalitativních parametrů výuky a výzkumu realizovaných na UTB</w:t>
      </w:r>
      <w:r>
        <w:t>,</w:t>
      </w:r>
    </w:p>
    <w:p w14:paraId="2A41ABAC" w14:textId="77777777" w:rsidR="00054859" w:rsidRDefault="007F3519" w:rsidP="00AE2A47">
      <w:pPr>
        <w:pStyle w:val="Odstavecseseznamem"/>
        <w:numPr>
          <w:ilvl w:val="0"/>
          <w:numId w:val="4"/>
        </w:numPr>
        <w:jc w:val="both"/>
      </w:pPr>
      <w:r>
        <w:t>p</w:t>
      </w:r>
      <w:r w:rsidR="00054859">
        <w:t>odpora kvalitativního zlepšení parametrů ubytování studentů a vědeckých pracovníků (postdoktorandi)</w:t>
      </w:r>
      <w:r>
        <w:t>,</w:t>
      </w:r>
    </w:p>
    <w:p w14:paraId="3463B6DC" w14:textId="77777777" w:rsidR="00054859" w:rsidRDefault="007F3519" w:rsidP="00AE2A47">
      <w:pPr>
        <w:pStyle w:val="Odstavecseseznamem"/>
        <w:numPr>
          <w:ilvl w:val="0"/>
          <w:numId w:val="4"/>
        </w:numPr>
        <w:jc w:val="both"/>
      </w:pPr>
      <w:r>
        <w:t>p</w:t>
      </w:r>
      <w:r w:rsidR="00054859">
        <w:t>odpora kvalitativního zlepšení závodního stravování v</w:t>
      </w:r>
      <w:r>
        <w:t> </w:t>
      </w:r>
      <w:r w:rsidR="00054859">
        <w:t>KMZ</w:t>
      </w:r>
      <w:r>
        <w:t>,</w:t>
      </w:r>
    </w:p>
    <w:p w14:paraId="706AD36F" w14:textId="77777777" w:rsidR="0015089D" w:rsidRDefault="007F3519" w:rsidP="00AE2A47">
      <w:pPr>
        <w:pStyle w:val="Odstavecseseznamem"/>
        <w:numPr>
          <w:ilvl w:val="0"/>
          <w:numId w:val="4"/>
        </w:numPr>
        <w:jc w:val="both"/>
      </w:pPr>
      <w:r>
        <w:t>f</w:t>
      </w:r>
      <w:r w:rsidR="00054859">
        <w:t>inancování celouniverzitních aktivit.</w:t>
      </w:r>
    </w:p>
    <w:p w14:paraId="4D3E4E65" w14:textId="77777777" w:rsidR="00054859" w:rsidRDefault="00054859" w:rsidP="00054859">
      <w:pPr>
        <w:pStyle w:val="RozpocetOdstavec"/>
      </w:pPr>
    </w:p>
    <w:p w14:paraId="6A52694E" w14:textId="77777777" w:rsidR="0015089D" w:rsidRDefault="0015089D" w:rsidP="0015089D">
      <w:pPr>
        <w:pStyle w:val="RozpocetNadpis2"/>
      </w:pPr>
      <w:bookmarkStart w:id="32" w:name="_Toc194341214"/>
      <w:r>
        <w:t>Rozdělení příspěvků a dotací na vzdělávací a tvůrčí činnost</w:t>
      </w:r>
      <w:bookmarkEnd w:id="32"/>
    </w:p>
    <w:p w14:paraId="769ED5C3" w14:textId="1C4B571D" w:rsidR="00774968" w:rsidRPr="00DC3F9E" w:rsidRDefault="0015089D" w:rsidP="00AE46FC">
      <w:pPr>
        <w:pStyle w:val="RozpocetOdstavec"/>
      </w:pPr>
      <w:r>
        <w:t xml:space="preserve">Z příspěvků a dotací na vzdělávací a tvůrčí činnost </w:t>
      </w:r>
      <w:r w:rsidR="00856D8E">
        <w:t>jsou</w:t>
      </w:r>
      <w:r>
        <w:t xml:space="preserve"> mezi </w:t>
      </w:r>
      <w:r w:rsidR="00F473FD">
        <w:t>součásti</w:t>
      </w:r>
      <w:r>
        <w:t xml:space="preserve"> rozděleny finanční prostředky z ukazatele A, K, </w:t>
      </w:r>
      <w:r w:rsidR="00D93734" w:rsidRPr="00DC3F9E">
        <w:t>F</w:t>
      </w:r>
      <w:r w:rsidR="001A3D13">
        <w:t xml:space="preserve"> (určených na vzdělávání učitelů a vzdělávání v nelékařských zdravotnických SP)</w:t>
      </w:r>
      <w:r w:rsidRPr="00DC3F9E">
        <w:t>, J a FUČ.</w:t>
      </w:r>
    </w:p>
    <w:p w14:paraId="467B806B" w14:textId="77777777" w:rsidR="0015089D" w:rsidRDefault="0015089D" w:rsidP="00AE46FC">
      <w:pPr>
        <w:pStyle w:val="RozpocetOdstavec"/>
      </w:pPr>
    </w:p>
    <w:p w14:paraId="0AFA55FA" w14:textId="77777777" w:rsidR="0015089D" w:rsidRDefault="0015089D" w:rsidP="0015089D">
      <w:pPr>
        <w:pStyle w:val="RozpoetNadpis3"/>
      </w:pPr>
      <w:bookmarkStart w:id="33" w:name="_Toc194341215"/>
      <w:r>
        <w:t>Rozdělení ukazatele A</w:t>
      </w:r>
      <w:bookmarkEnd w:id="33"/>
    </w:p>
    <w:p w14:paraId="40C107C6" w14:textId="25D92B14" w:rsidR="0015089D" w:rsidRDefault="0015089D" w:rsidP="00AE46FC">
      <w:pPr>
        <w:pStyle w:val="RozpocetOdstavec"/>
      </w:pPr>
      <w:r>
        <w:t xml:space="preserve">Rozdělení ukazatele A mezi </w:t>
      </w:r>
      <w:r w:rsidR="00F473FD">
        <w:t>součásti</w:t>
      </w:r>
      <w:r>
        <w:t xml:space="preserve"> </w:t>
      </w:r>
      <w:r w:rsidR="00856D8E">
        <w:t>je</w:t>
      </w:r>
      <w:r>
        <w:t xml:space="preserve"> realizováno podle </w:t>
      </w:r>
      <w:r w:rsidR="00D21C45">
        <w:t>indikátoru</w:t>
      </w:r>
      <w:r>
        <w:t xml:space="preserve"> objem. Podle tohoto indikátoru bude mezi </w:t>
      </w:r>
      <w:r w:rsidR="00F473FD">
        <w:t>součásti</w:t>
      </w:r>
      <w:r>
        <w:t xml:space="preserve"> rozděleno 100 % ukazatele A přiděleného UTB.</w:t>
      </w:r>
    </w:p>
    <w:p w14:paraId="48541A5C" w14:textId="77777777" w:rsidR="00E720BA" w:rsidRDefault="00E720BA" w:rsidP="00AE46FC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E720BA" w:rsidRPr="00E720BA" w14:paraId="21729167" w14:textId="77777777" w:rsidTr="00D93734">
        <w:trPr>
          <w:trHeight w:val="867"/>
        </w:trPr>
        <w:tc>
          <w:tcPr>
            <w:tcW w:w="2500" w:type="pct"/>
            <w:shd w:val="clear" w:color="auto" w:fill="F2F2F2" w:themeFill="background1" w:themeFillShade="F2"/>
            <w:noWrap/>
            <w:vAlign w:val="center"/>
            <w:hideMark/>
          </w:tcPr>
          <w:p w14:paraId="5D8416AF" w14:textId="6B5ACCEB" w:rsidR="00E720BA" w:rsidRPr="00E720BA" w:rsidRDefault="00F473FD" w:rsidP="00D93734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2500" w:type="pct"/>
            <w:shd w:val="clear" w:color="auto" w:fill="F2F2F2" w:themeFill="background1" w:themeFillShade="F2"/>
            <w:noWrap/>
            <w:vAlign w:val="center"/>
            <w:hideMark/>
          </w:tcPr>
          <w:p w14:paraId="2F671A8E" w14:textId="6C512E26" w:rsidR="00E720BA" w:rsidRPr="00E720BA" w:rsidRDefault="00D93734" w:rsidP="00D93734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Ukazatel </w:t>
            </w:r>
            <w:r w:rsidR="00E720BA"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A v tis. Kč</w:t>
            </w:r>
          </w:p>
        </w:tc>
      </w:tr>
      <w:tr w:rsidR="005918A6" w:rsidRPr="00E720BA" w14:paraId="4661CF41" w14:textId="77777777" w:rsidTr="005918A6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340F1C3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2D879B69" w14:textId="1E683D1E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155 791</w:t>
            </w:r>
          </w:p>
        </w:tc>
      </w:tr>
      <w:tr w:rsidR="005918A6" w:rsidRPr="00E720BA" w14:paraId="003CB9B9" w14:textId="77777777" w:rsidTr="005918A6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158CEB9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36FF6E71" w14:textId="598CB6AB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76 092</w:t>
            </w:r>
          </w:p>
        </w:tc>
      </w:tr>
      <w:tr w:rsidR="005918A6" w:rsidRPr="00E720BA" w14:paraId="6ED98672" w14:textId="77777777" w:rsidTr="00D93734">
        <w:trPr>
          <w:trHeight w:val="320"/>
        </w:trPr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4ADAB6D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05963770" w14:textId="6479CA21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 xml:space="preserve">86 </w:t>
            </w:r>
            <w:r w:rsidR="00563566" w:rsidRPr="005918A6">
              <w:rPr>
                <w:rFonts w:ascii="Aptos Narrow" w:hAnsi="Aptos Narrow"/>
              </w:rPr>
              <w:t>62</w:t>
            </w:r>
            <w:r w:rsidR="00215376">
              <w:rPr>
                <w:rFonts w:ascii="Aptos Narrow" w:hAnsi="Aptos Narrow"/>
              </w:rPr>
              <w:t>5</w:t>
            </w:r>
          </w:p>
        </w:tc>
      </w:tr>
      <w:tr w:rsidR="005918A6" w:rsidRPr="00E720BA" w14:paraId="35F90887" w14:textId="77777777" w:rsidTr="005918A6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A07BD8D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05FF80B3" w14:textId="27E0BD6B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115 665</w:t>
            </w:r>
          </w:p>
        </w:tc>
      </w:tr>
      <w:tr w:rsidR="005918A6" w:rsidRPr="00E720BA" w14:paraId="327E9998" w14:textId="77777777" w:rsidTr="005918A6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DC8F10B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10D41036" w14:textId="772AB098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85 157</w:t>
            </w:r>
          </w:p>
        </w:tc>
      </w:tr>
      <w:tr w:rsidR="005918A6" w:rsidRPr="00E720BA" w14:paraId="6EA2BF03" w14:textId="77777777" w:rsidTr="005918A6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DD73BFA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0524C4E9" w14:textId="1A7E1010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 xml:space="preserve">106 </w:t>
            </w:r>
            <w:r w:rsidR="00563566" w:rsidRPr="005918A6">
              <w:rPr>
                <w:rFonts w:ascii="Aptos Narrow" w:hAnsi="Aptos Narrow"/>
              </w:rPr>
              <w:t>62</w:t>
            </w:r>
            <w:r w:rsidR="00215376">
              <w:rPr>
                <w:rFonts w:ascii="Aptos Narrow" w:hAnsi="Aptos Narrow"/>
              </w:rPr>
              <w:t>4</w:t>
            </w:r>
          </w:p>
        </w:tc>
      </w:tr>
      <w:tr w:rsidR="005918A6" w:rsidRPr="00E720BA" w14:paraId="0E0F8A73" w14:textId="77777777" w:rsidTr="005918A6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486C1E9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70C9F02B" w14:textId="31D1DB6A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4 340</w:t>
            </w:r>
          </w:p>
        </w:tc>
      </w:tr>
      <w:tr w:rsidR="005918A6" w:rsidRPr="00E720BA" w14:paraId="7E3E4131" w14:textId="77777777" w:rsidTr="005918A6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A5A5D14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47B17765" w14:textId="31675F18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</w:tr>
      <w:tr w:rsidR="005918A6" w:rsidRPr="00E720BA" w14:paraId="3755DB49" w14:textId="77777777" w:rsidTr="005918A6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557FD65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0BA0EAA1" w14:textId="594C4F0C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</w:tr>
      <w:tr w:rsidR="005918A6" w:rsidRPr="00E720BA" w14:paraId="52C29FD2" w14:textId="77777777" w:rsidTr="005918A6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3CA4D38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2500" w:type="pct"/>
            <w:shd w:val="clear" w:color="auto" w:fill="auto"/>
            <w:noWrap/>
            <w:vAlign w:val="center"/>
            <w:hideMark/>
          </w:tcPr>
          <w:p w14:paraId="3301450C" w14:textId="7BCF90A8" w:rsidR="005918A6" w:rsidRPr="005918A6" w:rsidRDefault="005918A6" w:rsidP="005918A6">
            <w:pPr>
              <w:jc w:val="right"/>
              <w:rPr>
                <w:rFonts w:ascii="Aptos Narrow" w:hAnsi="Aptos Narrow"/>
                <w:b/>
                <w:bCs/>
              </w:rPr>
            </w:pPr>
            <w:r w:rsidRPr="005918A6">
              <w:rPr>
                <w:rFonts w:ascii="Aptos Narrow" w:hAnsi="Aptos Narrow"/>
                <w:b/>
                <w:bCs/>
              </w:rPr>
              <w:t xml:space="preserve">630 </w:t>
            </w:r>
            <w:r w:rsidR="00563566" w:rsidRPr="005918A6">
              <w:rPr>
                <w:rFonts w:ascii="Aptos Narrow" w:hAnsi="Aptos Narrow"/>
                <w:b/>
                <w:bCs/>
              </w:rPr>
              <w:t>29</w:t>
            </w:r>
            <w:r w:rsidR="00215376">
              <w:rPr>
                <w:rFonts w:ascii="Aptos Narrow" w:hAnsi="Aptos Narrow"/>
                <w:b/>
                <w:bCs/>
              </w:rPr>
              <w:t>4</w:t>
            </w:r>
          </w:p>
        </w:tc>
      </w:tr>
    </w:tbl>
    <w:p w14:paraId="0F7A198D" w14:textId="77777777" w:rsidR="00844947" w:rsidRDefault="00844947" w:rsidP="00AE46FC">
      <w:pPr>
        <w:pStyle w:val="RozpocetOdstavec"/>
        <w:sectPr w:rsidR="00844947" w:rsidSect="00495879">
          <w:headerReference w:type="default" r:id="rId11"/>
          <w:footerReference w:type="even" r:id="rId12"/>
          <w:footerReference w:type="default" r:id="rId13"/>
          <w:footerReference w:type="first" r:id="rId14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5A32FD07" w14:textId="77777777" w:rsidR="00D21C45" w:rsidRDefault="00D21C45" w:rsidP="00D21C45">
      <w:pPr>
        <w:pStyle w:val="RozpoetNadpis3"/>
      </w:pPr>
      <w:bookmarkStart w:id="34" w:name="_Toc194341216"/>
      <w:r>
        <w:lastRenderedPageBreak/>
        <w:t>Rozdělení ukazatele K</w:t>
      </w:r>
      <w:bookmarkEnd w:id="34"/>
    </w:p>
    <w:p w14:paraId="7121E855" w14:textId="41980142" w:rsidR="00D21C45" w:rsidRDefault="00D21C45" w:rsidP="00AE46FC">
      <w:pPr>
        <w:pStyle w:val="RozpocetOdstavec"/>
      </w:pPr>
      <w:r>
        <w:t xml:space="preserve">Rozdělení ukazatele K mezi </w:t>
      </w:r>
      <w:r w:rsidR="00F473FD">
        <w:t>součásti</w:t>
      </w:r>
      <w:r>
        <w:t xml:space="preserve"> </w:t>
      </w:r>
      <w:r w:rsidR="00856D8E">
        <w:t>je</w:t>
      </w:r>
      <w:r>
        <w:t xml:space="preserve"> realizováno podle indikátorů graduation rate, mezinárodní mobility, zaměstnanost absolventů, VaV, RUV, externí příjmy, studia v cizím jazyce a cizinci. Podle těchto indikátoru </w:t>
      </w:r>
      <w:r w:rsidR="00856D8E">
        <w:t>jsou</w:t>
      </w:r>
      <w:r>
        <w:t xml:space="preserve"> mezi </w:t>
      </w:r>
      <w:r w:rsidR="00F473FD">
        <w:t>součásti</w:t>
      </w:r>
      <w:r>
        <w:t xml:space="preserve"> rozděleny podíly ukazatele </w:t>
      </w:r>
      <w:r w:rsidR="00390512">
        <w:br/>
      </w:r>
      <w:r>
        <w:t xml:space="preserve">K přiděleného UTB v jednotlivých ukazatelích podle </w:t>
      </w:r>
      <w:r w:rsidR="00625DAD">
        <w:t>Pravid</w:t>
      </w:r>
      <w:r>
        <w:t>el poskytování příspěvků a dotací.</w:t>
      </w:r>
    </w:p>
    <w:p w14:paraId="3CDAE935" w14:textId="77777777" w:rsidR="00D21C45" w:rsidRDefault="00D21C45" w:rsidP="00AE46FC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3"/>
        <w:gridCol w:w="1351"/>
        <w:gridCol w:w="1404"/>
        <w:gridCol w:w="1433"/>
        <w:gridCol w:w="1374"/>
        <w:gridCol w:w="1310"/>
        <w:gridCol w:w="1556"/>
        <w:gridCol w:w="1413"/>
        <w:gridCol w:w="1321"/>
        <w:gridCol w:w="1509"/>
      </w:tblGrid>
      <w:tr w:rsidR="00D93734" w:rsidRPr="00E720BA" w14:paraId="406E4046" w14:textId="77777777" w:rsidTr="00D93734">
        <w:trPr>
          <w:trHeight w:val="320"/>
        </w:trPr>
        <w:tc>
          <w:tcPr>
            <w:tcW w:w="473" w:type="pct"/>
            <w:shd w:val="clear" w:color="auto" w:fill="F2F2F2" w:themeFill="background1" w:themeFillShade="F2"/>
            <w:noWrap/>
            <w:vAlign w:val="center"/>
            <w:hideMark/>
          </w:tcPr>
          <w:p w14:paraId="3531787C" w14:textId="18C7960C" w:rsidR="00E720BA" w:rsidRPr="00D93734" w:rsidRDefault="00D93734" w:rsidP="00D93734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483" w:type="pct"/>
            <w:shd w:val="clear" w:color="auto" w:fill="F2F2F2" w:themeFill="background1" w:themeFillShade="F2"/>
            <w:noWrap/>
            <w:vAlign w:val="center"/>
            <w:hideMark/>
          </w:tcPr>
          <w:p w14:paraId="55819882" w14:textId="77777777" w:rsidR="00D93734" w:rsidRDefault="00E720BA" w:rsidP="00D93734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Graduation </w:t>
            </w:r>
            <w:r w:rsidR="00603B37"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rate </w:t>
            </w:r>
          </w:p>
          <w:p w14:paraId="45E80BE8" w14:textId="371FAECC" w:rsidR="00E720BA" w:rsidRPr="00D93734" w:rsidRDefault="00E720BA" w:rsidP="00D93734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500" w:type="pct"/>
            <w:shd w:val="clear" w:color="auto" w:fill="F2F2F2" w:themeFill="background1" w:themeFillShade="F2"/>
            <w:noWrap/>
            <w:vAlign w:val="center"/>
            <w:hideMark/>
          </w:tcPr>
          <w:p w14:paraId="64694F9A" w14:textId="77777777" w:rsidR="00D93734" w:rsidRDefault="00E720BA" w:rsidP="00D93734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Mezinárodní </w:t>
            </w:r>
            <w:r w:rsidR="00603B37"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mobility </w:t>
            </w:r>
          </w:p>
          <w:p w14:paraId="721D9B78" w14:textId="69079EF0" w:rsidR="00E720BA" w:rsidRPr="00D93734" w:rsidRDefault="00E720BA" w:rsidP="00D93734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512" w:type="pct"/>
            <w:shd w:val="clear" w:color="auto" w:fill="F2F2F2" w:themeFill="background1" w:themeFillShade="F2"/>
            <w:noWrap/>
            <w:vAlign w:val="center"/>
            <w:hideMark/>
          </w:tcPr>
          <w:p w14:paraId="27028FC5" w14:textId="77777777" w:rsidR="00D93734" w:rsidRDefault="00D93734" w:rsidP="00D93734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Absolvent</w:t>
            </w:r>
            <w:r w:rsidR="00E720BA"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</w:t>
            </w:r>
          </w:p>
          <w:p w14:paraId="74E242C7" w14:textId="5CF46639" w:rsidR="00E720BA" w:rsidRPr="00D93734" w:rsidRDefault="00E720BA" w:rsidP="00D93734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491" w:type="pct"/>
            <w:shd w:val="clear" w:color="auto" w:fill="F2F2F2" w:themeFill="background1" w:themeFillShade="F2"/>
            <w:noWrap/>
            <w:vAlign w:val="center"/>
            <w:hideMark/>
          </w:tcPr>
          <w:p w14:paraId="2728B39F" w14:textId="77777777" w:rsidR="00E720BA" w:rsidRPr="00D93734" w:rsidRDefault="00E720BA" w:rsidP="00D93734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VaV </w:t>
            </w:r>
            <w:r w:rsidR="00603B37"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468" w:type="pct"/>
            <w:shd w:val="clear" w:color="auto" w:fill="F2F2F2" w:themeFill="background1" w:themeFillShade="F2"/>
            <w:noWrap/>
            <w:vAlign w:val="center"/>
            <w:hideMark/>
          </w:tcPr>
          <w:p w14:paraId="5F7FA0D1" w14:textId="77777777" w:rsidR="00E720BA" w:rsidRPr="00D93734" w:rsidRDefault="00E720BA" w:rsidP="00D93734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RUV </w:t>
            </w:r>
            <w:r w:rsidR="00603B37"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556" w:type="pct"/>
            <w:shd w:val="clear" w:color="auto" w:fill="F2F2F2" w:themeFill="background1" w:themeFillShade="F2"/>
            <w:noWrap/>
            <w:vAlign w:val="center"/>
            <w:hideMark/>
          </w:tcPr>
          <w:p w14:paraId="3E496BC2" w14:textId="77777777" w:rsidR="00E720BA" w:rsidRPr="00D93734" w:rsidRDefault="00E720BA" w:rsidP="00D93734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Externí příjmy </w:t>
            </w:r>
            <w:r w:rsidR="00603B37"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505" w:type="pct"/>
            <w:shd w:val="clear" w:color="auto" w:fill="F2F2F2" w:themeFill="background1" w:themeFillShade="F2"/>
            <w:noWrap/>
            <w:vAlign w:val="center"/>
            <w:hideMark/>
          </w:tcPr>
          <w:p w14:paraId="21B7D8A8" w14:textId="77777777" w:rsidR="00E720BA" w:rsidRPr="00D93734" w:rsidRDefault="00E720BA" w:rsidP="00D93734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Studia v CJ </w:t>
            </w:r>
            <w:r w:rsidR="00603B37"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472" w:type="pct"/>
            <w:shd w:val="clear" w:color="auto" w:fill="F2F2F2" w:themeFill="background1" w:themeFillShade="F2"/>
            <w:noWrap/>
            <w:vAlign w:val="center"/>
            <w:hideMark/>
          </w:tcPr>
          <w:p w14:paraId="24FF5D14" w14:textId="77777777" w:rsidR="00E720BA" w:rsidRPr="00D93734" w:rsidRDefault="00E720BA" w:rsidP="00D93734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Cizinci </w:t>
            </w:r>
            <w:r w:rsidR="00603B37"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539" w:type="pct"/>
            <w:shd w:val="clear" w:color="auto" w:fill="F2F2F2" w:themeFill="background1" w:themeFillShade="F2"/>
            <w:noWrap/>
            <w:vAlign w:val="center"/>
            <w:hideMark/>
          </w:tcPr>
          <w:p w14:paraId="73A29D02" w14:textId="61B37E1D" w:rsidR="00E720BA" w:rsidRPr="00D93734" w:rsidRDefault="00D93734" w:rsidP="00D93734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Ukazatel </w:t>
            </w:r>
            <w:r w:rsidR="00E720BA"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K </w:t>
            </w:r>
            <w:r w:rsidR="00603B37"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="00E720BA" w:rsidRPr="00D937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D93734" w:rsidRPr="00E720BA" w14:paraId="2630AE39" w14:textId="77777777" w:rsidTr="00D93734">
        <w:trPr>
          <w:trHeight w:val="320"/>
        </w:trPr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60A4A2A8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14:paraId="2700F015" w14:textId="6B06DB72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2 949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6A07226E" w14:textId="688BFB37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3 958</w:t>
            </w:r>
          </w:p>
        </w:tc>
        <w:tc>
          <w:tcPr>
            <w:tcW w:w="512" w:type="pct"/>
            <w:shd w:val="clear" w:color="auto" w:fill="auto"/>
            <w:noWrap/>
            <w:vAlign w:val="center"/>
          </w:tcPr>
          <w:p w14:paraId="2EC0B6C5" w14:textId="4ACF3160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3 455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3230711E" w14:textId="43003572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7 505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077065AB" w14:textId="317099AB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 w14:paraId="7DF8F575" w14:textId="46F4CB3F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624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52ED8D60" w14:textId="2724ACAD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217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14:paraId="7E559016" w14:textId="56E1EB3D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1 899</w:t>
            </w:r>
          </w:p>
        </w:tc>
        <w:tc>
          <w:tcPr>
            <w:tcW w:w="539" w:type="pct"/>
            <w:shd w:val="clear" w:color="auto" w:fill="auto"/>
            <w:noWrap/>
            <w:vAlign w:val="center"/>
          </w:tcPr>
          <w:p w14:paraId="338591A1" w14:textId="64ED6CBF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 xml:space="preserve">20 </w:t>
            </w:r>
            <w:r w:rsidR="00E516C1" w:rsidRPr="005918A6">
              <w:rPr>
                <w:rFonts w:ascii="Aptos Narrow" w:hAnsi="Aptos Narrow"/>
              </w:rPr>
              <w:t>60</w:t>
            </w:r>
            <w:r w:rsidR="00E516C1">
              <w:rPr>
                <w:rFonts w:ascii="Aptos Narrow" w:hAnsi="Aptos Narrow"/>
              </w:rPr>
              <w:t>7</w:t>
            </w:r>
          </w:p>
        </w:tc>
      </w:tr>
      <w:tr w:rsidR="00D93734" w:rsidRPr="00E720BA" w14:paraId="468137C1" w14:textId="77777777" w:rsidTr="00D93734">
        <w:trPr>
          <w:trHeight w:val="320"/>
        </w:trPr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3498874A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14:paraId="5A8AFFC4" w14:textId="0B975BFA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4 601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2182F2E6" w14:textId="2C7E9FAE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28</w:t>
            </w:r>
          </w:p>
        </w:tc>
        <w:tc>
          <w:tcPr>
            <w:tcW w:w="512" w:type="pct"/>
            <w:shd w:val="clear" w:color="auto" w:fill="auto"/>
            <w:noWrap/>
            <w:vAlign w:val="center"/>
          </w:tcPr>
          <w:p w14:paraId="37AD1C39" w14:textId="46776AB6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2 731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0720992B" w14:textId="00FE3EB2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876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08A0ADAA" w14:textId="0F18B857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 w14:paraId="1732F83A" w14:textId="279429EB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178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196975A8" w14:textId="29B0328B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14:paraId="7DD3646D" w14:textId="1099D8E3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854</w:t>
            </w:r>
          </w:p>
        </w:tc>
        <w:tc>
          <w:tcPr>
            <w:tcW w:w="539" w:type="pct"/>
            <w:shd w:val="clear" w:color="auto" w:fill="auto"/>
            <w:noWrap/>
            <w:vAlign w:val="center"/>
          </w:tcPr>
          <w:p w14:paraId="31C0A4DB" w14:textId="32872057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9 268</w:t>
            </w:r>
          </w:p>
        </w:tc>
      </w:tr>
      <w:tr w:rsidR="00D93734" w:rsidRPr="00E720BA" w14:paraId="02AAA295" w14:textId="77777777" w:rsidTr="00D93734">
        <w:trPr>
          <w:trHeight w:val="320"/>
        </w:trPr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6644CAEA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14:paraId="7829711C" w14:textId="1909886F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3 073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68E533E8" w14:textId="7CADCC9A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3 696</w:t>
            </w:r>
          </w:p>
        </w:tc>
        <w:tc>
          <w:tcPr>
            <w:tcW w:w="512" w:type="pct"/>
            <w:shd w:val="clear" w:color="auto" w:fill="auto"/>
            <w:noWrap/>
            <w:vAlign w:val="center"/>
          </w:tcPr>
          <w:p w14:paraId="3C054B7C" w14:textId="3A14751B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2 096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322DA5B8" w14:textId="6E9B83CC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5 497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1C3B5D3C" w14:textId="54F124AD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 w14:paraId="2C749506" w14:textId="4EE37F9A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777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0F85D2EF" w14:textId="70D0B752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727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14:paraId="1BF9E6CE" w14:textId="66F9C431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1 479</w:t>
            </w:r>
          </w:p>
        </w:tc>
        <w:tc>
          <w:tcPr>
            <w:tcW w:w="539" w:type="pct"/>
            <w:shd w:val="clear" w:color="auto" w:fill="auto"/>
            <w:noWrap/>
            <w:vAlign w:val="center"/>
          </w:tcPr>
          <w:p w14:paraId="5D18275A" w14:textId="6CE9323D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17 345</w:t>
            </w:r>
          </w:p>
        </w:tc>
      </w:tr>
      <w:tr w:rsidR="00D93734" w:rsidRPr="00E720BA" w14:paraId="385E205C" w14:textId="77777777" w:rsidTr="00D93734">
        <w:trPr>
          <w:trHeight w:val="320"/>
        </w:trPr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672BDD68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14:paraId="18D9D03A" w14:textId="34890E17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3 801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77160BB2" w14:textId="3B0097EF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8 526</w:t>
            </w:r>
          </w:p>
        </w:tc>
        <w:tc>
          <w:tcPr>
            <w:tcW w:w="512" w:type="pct"/>
            <w:shd w:val="clear" w:color="auto" w:fill="auto"/>
            <w:noWrap/>
            <w:vAlign w:val="center"/>
          </w:tcPr>
          <w:p w14:paraId="23CBA892" w14:textId="0B6F27F8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3 85</w:t>
            </w:r>
            <w:r w:rsidR="00215376">
              <w:rPr>
                <w:rFonts w:ascii="Aptos Narrow" w:hAnsi="Aptos Narrow"/>
              </w:rPr>
              <w:t>7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570EBB16" w14:textId="4E9B187E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1 077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6B2C10DC" w14:textId="4B1F08E4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10 308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 w14:paraId="148FA7E8" w14:textId="4FE1E745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238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66293CFB" w14:textId="3D82C676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154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14:paraId="571550E2" w14:textId="0C767005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2 675</w:t>
            </w:r>
          </w:p>
        </w:tc>
        <w:tc>
          <w:tcPr>
            <w:tcW w:w="539" w:type="pct"/>
            <w:shd w:val="clear" w:color="auto" w:fill="auto"/>
            <w:noWrap/>
            <w:vAlign w:val="center"/>
          </w:tcPr>
          <w:p w14:paraId="67CCD6ED" w14:textId="7227588F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 xml:space="preserve">30 </w:t>
            </w:r>
            <w:r w:rsidR="00E516C1" w:rsidRPr="005918A6">
              <w:rPr>
                <w:rFonts w:ascii="Aptos Narrow" w:hAnsi="Aptos Narrow"/>
              </w:rPr>
              <w:t>63</w:t>
            </w:r>
            <w:r w:rsidR="00215376">
              <w:rPr>
                <w:rFonts w:ascii="Aptos Narrow" w:hAnsi="Aptos Narrow"/>
              </w:rPr>
              <w:t>6</w:t>
            </w:r>
          </w:p>
        </w:tc>
      </w:tr>
      <w:tr w:rsidR="00D93734" w:rsidRPr="00E720BA" w14:paraId="71E8EDF9" w14:textId="77777777" w:rsidTr="00D93734">
        <w:trPr>
          <w:trHeight w:val="320"/>
        </w:trPr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0E0C303C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14:paraId="04A313DD" w14:textId="2106EA26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4 969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7F3DC33F" w14:textId="50074C5F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6 577</w:t>
            </w:r>
          </w:p>
        </w:tc>
        <w:tc>
          <w:tcPr>
            <w:tcW w:w="512" w:type="pct"/>
            <w:shd w:val="clear" w:color="auto" w:fill="auto"/>
            <w:noWrap/>
            <w:vAlign w:val="center"/>
          </w:tcPr>
          <w:p w14:paraId="7F785067" w14:textId="688A1BA8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1 886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45B17DD2" w14:textId="4D0F945F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4 310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4534CB9D" w14:textId="682A2F8D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 w14:paraId="15741636" w14:textId="065D89B9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499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2184D6BB" w14:textId="3BB92C2A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1 180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14:paraId="002E97DC" w14:textId="33B0ACCB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2 835</w:t>
            </w:r>
          </w:p>
        </w:tc>
        <w:tc>
          <w:tcPr>
            <w:tcW w:w="539" w:type="pct"/>
            <w:shd w:val="clear" w:color="auto" w:fill="auto"/>
            <w:noWrap/>
            <w:vAlign w:val="center"/>
          </w:tcPr>
          <w:p w14:paraId="168470D2" w14:textId="3D79386D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22 256</w:t>
            </w:r>
          </w:p>
        </w:tc>
      </w:tr>
      <w:tr w:rsidR="00D93734" w:rsidRPr="00E720BA" w14:paraId="42FBB0E6" w14:textId="77777777" w:rsidTr="00D93734">
        <w:trPr>
          <w:trHeight w:val="320"/>
        </w:trPr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0FFE4ED2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14:paraId="2A22806B" w14:textId="02D9CFAA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5 94</w:t>
            </w:r>
            <w:r w:rsidR="00215376">
              <w:rPr>
                <w:rFonts w:ascii="Aptos Narrow" w:hAnsi="Aptos Narrow"/>
              </w:rPr>
              <w:t>7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08A55035" w14:textId="425D3DA7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3 602</w:t>
            </w:r>
          </w:p>
        </w:tc>
        <w:tc>
          <w:tcPr>
            <w:tcW w:w="512" w:type="pct"/>
            <w:shd w:val="clear" w:color="auto" w:fill="auto"/>
            <w:noWrap/>
            <w:vAlign w:val="center"/>
          </w:tcPr>
          <w:p w14:paraId="4902B1BB" w14:textId="0C914431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4 002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076940C8" w14:textId="47B930A2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2 071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6BE6F712" w14:textId="52AAEE70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3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 w14:paraId="16A15325" w14:textId="08ECACEC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145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45FF719B" w14:textId="3027EA8A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14:paraId="73B625DE" w14:textId="4E23DFE3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3 285</w:t>
            </w:r>
          </w:p>
        </w:tc>
        <w:tc>
          <w:tcPr>
            <w:tcW w:w="539" w:type="pct"/>
            <w:shd w:val="clear" w:color="auto" w:fill="auto"/>
            <w:noWrap/>
            <w:vAlign w:val="center"/>
          </w:tcPr>
          <w:p w14:paraId="2DD79855" w14:textId="32CAF81A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 xml:space="preserve">19 </w:t>
            </w:r>
            <w:r w:rsidR="00E516C1" w:rsidRPr="005918A6">
              <w:rPr>
                <w:rFonts w:ascii="Aptos Narrow" w:hAnsi="Aptos Narrow"/>
              </w:rPr>
              <w:t>0</w:t>
            </w:r>
            <w:r w:rsidR="00215376">
              <w:rPr>
                <w:rFonts w:ascii="Aptos Narrow" w:hAnsi="Aptos Narrow"/>
              </w:rPr>
              <w:t>55</w:t>
            </w:r>
          </w:p>
        </w:tc>
      </w:tr>
      <w:tr w:rsidR="00D93734" w:rsidRPr="00E720BA" w14:paraId="56B11751" w14:textId="77777777" w:rsidTr="00D93734">
        <w:trPr>
          <w:trHeight w:val="320"/>
        </w:trPr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4CBE2DFD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14:paraId="36F712DC" w14:textId="49E42F49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3F9B547E" w14:textId="0623E945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569</w:t>
            </w:r>
          </w:p>
        </w:tc>
        <w:tc>
          <w:tcPr>
            <w:tcW w:w="512" w:type="pct"/>
            <w:shd w:val="clear" w:color="auto" w:fill="auto"/>
            <w:noWrap/>
            <w:vAlign w:val="center"/>
          </w:tcPr>
          <w:p w14:paraId="4505460E" w14:textId="0BD6E64A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91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765D7095" w14:textId="0A03FEEC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11 711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79B4FABD" w14:textId="710CB507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157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 w14:paraId="2F04132E" w14:textId="30B317A8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3 009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4A60A28D" w14:textId="3A609AD9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191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14:paraId="7848E910" w14:textId="43DE8B21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5 090</w:t>
            </w:r>
          </w:p>
        </w:tc>
        <w:tc>
          <w:tcPr>
            <w:tcW w:w="539" w:type="pct"/>
            <w:shd w:val="clear" w:color="auto" w:fill="auto"/>
            <w:noWrap/>
            <w:vAlign w:val="center"/>
          </w:tcPr>
          <w:p w14:paraId="202215F5" w14:textId="62C2FA4B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20 818</w:t>
            </w:r>
          </w:p>
        </w:tc>
      </w:tr>
      <w:tr w:rsidR="00D93734" w:rsidRPr="00E720BA" w14:paraId="3D61FBF2" w14:textId="77777777" w:rsidTr="00D93734">
        <w:trPr>
          <w:trHeight w:val="320"/>
        </w:trPr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295B4DE8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14:paraId="2EC88164" w14:textId="662E2B95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5D18B770" w14:textId="17D6730A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512" w:type="pct"/>
            <w:shd w:val="clear" w:color="auto" w:fill="auto"/>
            <w:noWrap/>
            <w:vAlign w:val="center"/>
          </w:tcPr>
          <w:p w14:paraId="184222ED" w14:textId="64D5F607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3C428C67" w14:textId="2F241007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166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60112EFF" w14:textId="12BD1BA8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 w14:paraId="0E44D5D7" w14:textId="0F6F2132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01CC4D7C" w14:textId="39BB171D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14:paraId="15C54040" w14:textId="18114B4B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245</w:t>
            </w:r>
          </w:p>
        </w:tc>
        <w:tc>
          <w:tcPr>
            <w:tcW w:w="539" w:type="pct"/>
            <w:shd w:val="clear" w:color="auto" w:fill="auto"/>
            <w:noWrap/>
            <w:vAlign w:val="center"/>
          </w:tcPr>
          <w:p w14:paraId="4B3EA58D" w14:textId="236CEFD7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411</w:t>
            </w:r>
          </w:p>
        </w:tc>
      </w:tr>
      <w:tr w:rsidR="00D93734" w:rsidRPr="00E720BA" w14:paraId="7B5A0C12" w14:textId="77777777" w:rsidTr="00D93734">
        <w:trPr>
          <w:trHeight w:val="320"/>
        </w:trPr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730B5811" w14:textId="77777777" w:rsidR="005918A6" w:rsidRPr="00E720BA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E720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483" w:type="pct"/>
            <w:shd w:val="clear" w:color="auto" w:fill="auto"/>
            <w:noWrap/>
            <w:vAlign w:val="center"/>
          </w:tcPr>
          <w:p w14:paraId="153E6643" w14:textId="379B3A66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15E5C2FA" w14:textId="29E109F8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512" w:type="pct"/>
            <w:shd w:val="clear" w:color="auto" w:fill="auto"/>
            <w:noWrap/>
            <w:vAlign w:val="center"/>
          </w:tcPr>
          <w:p w14:paraId="2A75B1DC" w14:textId="22A4A735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003511E1" w14:textId="6260D341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0EFB86C2" w14:textId="739AF909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 w14:paraId="626D85C9" w14:textId="0247F529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505" w:type="pct"/>
            <w:shd w:val="clear" w:color="auto" w:fill="auto"/>
            <w:noWrap/>
            <w:vAlign w:val="center"/>
          </w:tcPr>
          <w:p w14:paraId="1EB258E7" w14:textId="73E7F1B9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14:paraId="3B095CA7" w14:textId="11E57634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539" w:type="pct"/>
            <w:shd w:val="clear" w:color="auto" w:fill="auto"/>
            <w:noWrap/>
            <w:vAlign w:val="center"/>
          </w:tcPr>
          <w:p w14:paraId="71343820" w14:textId="7E14D676" w:rsidR="005918A6" w:rsidRPr="005918A6" w:rsidRDefault="005918A6" w:rsidP="005918A6">
            <w:pPr>
              <w:jc w:val="right"/>
              <w:rPr>
                <w:rFonts w:ascii="Aptos Narrow" w:hAnsi="Aptos Narrow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</w:tr>
      <w:tr w:rsidR="00D93734" w:rsidRPr="005918A6" w14:paraId="258173CC" w14:textId="77777777" w:rsidTr="00D93734">
        <w:trPr>
          <w:trHeight w:val="320"/>
        </w:trPr>
        <w:tc>
          <w:tcPr>
            <w:tcW w:w="473" w:type="pct"/>
            <w:shd w:val="clear" w:color="auto" w:fill="auto"/>
            <w:noWrap/>
            <w:vAlign w:val="center"/>
            <w:hideMark/>
          </w:tcPr>
          <w:p w14:paraId="488E16D5" w14:textId="77777777" w:rsidR="005918A6" w:rsidRPr="005918A6" w:rsidRDefault="005918A6" w:rsidP="005918A6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483" w:type="pct"/>
            <w:shd w:val="clear" w:color="auto" w:fill="auto"/>
            <w:noWrap/>
            <w:vAlign w:val="center"/>
            <w:hideMark/>
          </w:tcPr>
          <w:p w14:paraId="0E0ED2CE" w14:textId="7FC076E5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 xml:space="preserve">25 </w:t>
            </w:r>
            <w:r w:rsidR="00E516C1" w:rsidRPr="005918A6">
              <w:rPr>
                <w:rFonts w:ascii="Aptos Narrow" w:hAnsi="Aptos Narrow"/>
                <w:b/>
                <w:bCs/>
              </w:rPr>
              <w:t>3</w:t>
            </w:r>
            <w:r w:rsidR="00215376">
              <w:rPr>
                <w:rFonts w:ascii="Aptos Narrow" w:hAnsi="Aptos Narrow"/>
                <w:b/>
                <w:bCs/>
              </w:rPr>
              <w:t>40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69B9F21D" w14:textId="6DFBDF4A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>26 956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1D8A351A" w14:textId="08A27DBF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 xml:space="preserve">18 </w:t>
            </w:r>
            <w:r w:rsidR="00E516C1" w:rsidRPr="005918A6">
              <w:rPr>
                <w:rFonts w:ascii="Aptos Narrow" w:hAnsi="Aptos Narrow"/>
                <w:b/>
                <w:bCs/>
              </w:rPr>
              <w:t>11</w:t>
            </w:r>
            <w:r w:rsidR="00215376">
              <w:rPr>
                <w:rFonts w:ascii="Aptos Narrow" w:hAnsi="Aptos Narrow"/>
                <w:b/>
                <w:bCs/>
              </w:rPr>
              <w:t>8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14:paraId="5A23F5DE" w14:textId="5EB84D81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 xml:space="preserve">33 </w:t>
            </w:r>
            <w:r w:rsidR="00E516C1" w:rsidRPr="005918A6">
              <w:rPr>
                <w:rFonts w:ascii="Aptos Narrow" w:hAnsi="Aptos Narrow"/>
                <w:b/>
                <w:bCs/>
              </w:rPr>
              <w:t>21</w:t>
            </w:r>
            <w:r w:rsidR="00E516C1">
              <w:rPr>
                <w:rFonts w:ascii="Aptos Narrow" w:hAnsi="Aptos Narrow"/>
                <w:b/>
                <w:bCs/>
              </w:rPr>
              <w:t>3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309C342B" w14:textId="5B2CE599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>10 468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738A2C63" w14:textId="5C2DE1F5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>5 470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16D5B8D8" w14:textId="789C8783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>2 469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14:paraId="2020F915" w14:textId="49D2F59D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>18 362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14:paraId="2C006077" w14:textId="2D2A3225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 xml:space="preserve">140 </w:t>
            </w:r>
            <w:r w:rsidR="00E516C1" w:rsidRPr="005918A6">
              <w:rPr>
                <w:rFonts w:ascii="Aptos Narrow" w:hAnsi="Aptos Narrow"/>
                <w:b/>
                <w:bCs/>
              </w:rPr>
              <w:t>39</w:t>
            </w:r>
            <w:r w:rsidR="00215376">
              <w:rPr>
                <w:rFonts w:ascii="Aptos Narrow" w:hAnsi="Aptos Narrow"/>
                <w:b/>
                <w:bCs/>
              </w:rPr>
              <w:t>6</w:t>
            </w:r>
          </w:p>
        </w:tc>
      </w:tr>
    </w:tbl>
    <w:p w14:paraId="72442648" w14:textId="77777777" w:rsidR="00603B37" w:rsidRDefault="00603B37" w:rsidP="00AE46FC">
      <w:pPr>
        <w:pStyle w:val="RozpocetOdstavec"/>
        <w:sectPr w:rsidR="00603B37" w:rsidSect="00495879"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3B7D9BCE" w14:textId="7D69C77A" w:rsidR="00D21C45" w:rsidRDefault="00D21C45" w:rsidP="00D21C45">
      <w:pPr>
        <w:pStyle w:val="RozpoetNadpis3"/>
      </w:pPr>
      <w:bookmarkStart w:id="35" w:name="_Toc194341217"/>
      <w:r>
        <w:lastRenderedPageBreak/>
        <w:t xml:space="preserve">Rozdělení ukazatele </w:t>
      </w:r>
      <w:r w:rsidR="00D93734">
        <w:t>F</w:t>
      </w:r>
      <w:bookmarkEnd w:id="35"/>
    </w:p>
    <w:p w14:paraId="3798AF8B" w14:textId="00755D9D" w:rsidR="00DC3F9E" w:rsidRPr="00DC3F9E" w:rsidRDefault="00A77218" w:rsidP="00DC3F9E">
      <w:pPr>
        <w:pStyle w:val="RozpocetOdstavec"/>
      </w:pPr>
      <w:r w:rsidRPr="00DC3F9E">
        <w:t xml:space="preserve">Rozdělení ukazatele </w:t>
      </w:r>
      <w:r w:rsidR="00D93734" w:rsidRPr="00DC3F9E">
        <w:t>F</w:t>
      </w:r>
      <w:r w:rsidRPr="00DC3F9E">
        <w:t xml:space="preserve"> reflektuje </w:t>
      </w:r>
      <w:r w:rsidR="00DC3F9E" w:rsidRPr="00DC3F9E">
        <w:t>odeslané žádosti UTB v roce 2025 na podporu v rámci Fondu vzdělávací politiky (ukazatel F):</w:t>
      </w:r>
    </w:p>
    <w:p w14:paraId="77934AB3" w14:textId="77777777" w:rsidR="00DC3F9E" w:rsidRPr="00DC3F9E" w:rsidRDefault="00DC3F9E" w:rsidP="00DC3F9E">
      <w:pPr>
        <w:pStyle w:val="RozpocetOdstavec"/>
        <w:numPr>
          <w:ilvl w:val="0"/>
          <w:numId w:val="19"/>
        </w:numPr>
      </w:pPr>
      <w:r w:rsidRPr="00DC3F9E">
        <w:t>podpora vzdělávání učitelů a školních psychologů,</w:t>
      </w:r>
    </w:p>
    <w:p w14:paraId="68A5A1BF" w14:textId="77777777" w:rsidR="00DC3F9E" w:rsidRPr="00DC3F9E" w:rsidRDefault="00DC3F9E" w:rsidP="00DC3F9E">
      <w:pPr>
        <w:pStyle w:val="RozpocetOdstavec"/>
        <w:numPr>
          <w:ilvl w:val="0"/>
          <w:numId w:val="19"/>
        </w:numPr>
      </w:pPr>
      <w:r w:rsidRPr="00DC3F9E">
        <w:t>podpora vzdělávání v nelékařských zdravotnických studijních programech,</w:t>
      </w:r>
    </w:p>
    <w:p w14:paraId="353B0BCE" w14:textId="77777777" w:rsidR="00DC3F9E" w:rsidRPr="00DC3F9E" w:rsidRDefault="00DC3F9E" w:rsidP="00DC3F9E">
      <w:pPr>
        <w:pStyle w:val="RozpocetOdstavec"/>
        <w:numPr>
          <w:ilvl w:val="0"/>
          <w:numId w:val="19"/>
        </w:numPr>
      </w:pPr>
      <w:r w:rsidRPr="00DC3F9E">
        <w:t>podpora vzdělávání ve strategických technických oborech (STEM).</w:t>
      </w:r>
    </w:p>
    <w:p w14:paraId="7F5A510E" w14:textId="77777777" w:rsidR="00DC3F9E" w:rsidRPr="00DC3F9E" w:rsidRDefault="00DC3F9E" w:rsidP="00AE46FC">
      <w:pPr>
        <w:pStyle w:val="RozpocetOdstavec"/>
      </w:pPr>
    </w:p>
    <w:p w14:paraId="5CCF0D38" w14:textId="685F56B7" w:rsidR="00D21C45" w:rsidRPr="00DC3F9E" w:rsidRDefault="00A77218" w:rsidP="00AE46FC">
      <w:pPr>
        <w:pStyle w:val="RozpocetOdstavec"/>
      </w:pPr>
      <w:r w:rsidRPr="00DC3F9E">
        <w:t xml:space="preserve">Ukazatel </w:t>
      </w:r>
      <w:r w:rsidR="00D93734" w:rsidRPr="00DC3F9E">
        <w:t>F</w:t>
      </w:r>
      <w:r w:rsidRPr="00DC3F9E">
        <w:t xml:space="preserve"> </w:t>
      </w:r>
      <w:r w:rsidR="00856D8E" w:rsidRPr="00DC3F9E">
        <w:t>je</w:t>
      </w:r>
      <w:r w:rsidRPr="00DC3F9E">
        <w:t xml:space="preserve"> podle tohoto klíče rozdělen </w:t>
      </w:r>
      <w:r w:rsidR="00FA0B0C" w:rsidRPr="00DC3F9E">
        <w:t xml:space="preserve">výhradně </w:t>
      </w:r>
      <w:r w:rsidRPr="00DC3F9E">
        <w:t xml:space="preserve">mezi </w:t>
      </w:r>
      <w:r w:rsidRPr="00B828E9">
        <w:rPr>
          <w:b/>
          <w:bCs/>
        </w:rPr>
        <w:t>FHS</w:t>
      </w:r>
      <w:r w:rsidR="00603B37" w:rsidRPr="00B828E9">
        <w:rPr>
          <w:b/>
          <w:bCs/>
        </w:rPr>
        <w:t xml:space="preserve"> ve výši </w:t>
      </w:r>
      <w:r w:rsidR="00B828E9">
        <w:rPr>
          <w:b/>
          <w:bCs/>
        </w:rPr>
        <w:t>13 920</w:t>
      </w:r>
      <w:r w:rsidR="00603B37" w:rsidRPr="00B828E9">
        <w:rPr>
          <w:b/>
          <w:bCs/>
        </w:rPr>
        <w:t xml:space="preserve"> tis</w:t>
      </w:r>
      <w:r w:rsidR="00603B37" w:rsidRPr="00B828E9">
        <w:rPr>
          <w:b/>
        </w:rPr>
        <w:t>. Kč</w:t>
      </w:r>
      <w:r w:rsidR="00603B37" w:rsidRPr="00B828E9">
        <w:t xml:space="preserve"> </w:t>
      </w:r>
      <w:r w:rsidRPr="00B828E9">
        <w:t xml:space="preserve">a </w:t>
      </w:r>
      <w:r w:rsidRPr="00B828E9">
        <w:rPr>
          <w:b/>
          <w:bCs/>
        </w:rPr>
        <w:t>FAI</w:t>
      </w:r>
      <w:r w:rsidR="00603B37" w:rsidRPr="00B828E9">
        <w:rPr>
          <w:b/>
          <w:bCs/>
        </w:rPr>
        <w:t xml:space="preserve"> ve výši </w:t>
      </w:r>
      <w:r w:rsidR="00B828E9">
        <w:rPr>
          <w:b/>
          <w:bCs/>
        </w:rPr>
        <w:t>302</w:t>
      </w:r>
      <w:r w:rsidR="00603B37" w:rsidRPr="00B828E9">
        <w:rPr>
          <w:b/>
          <w:bCs/>
        </w:rPr>
        <w:t xml:space="preserve"> tis. Kč</w:t>
      </w:r>
      <w:r w:rsidR="00FA0B0C" w:rsidRPr="00B828E9">
        <w:t>.</w:t>
      </w:r>
    </w:p>
    <w:p w14:paraId="0E3AFFF4" w14:textId="77777777" w:rsidR="00FA0B0C" w:rsidRPr="00DC3F9E" w:rsidRDefault="00FA0B0C" w:rsidP="00AE46FC">
      <w:pPr>
        <w:pStyle w:val="RozpocetOdstavec"/>
      </w:pPr>
    </w:p>
    <w:p w14:paraId="0879E89E" w14:textId="77777777" w:rsidR="00FA0B0C" w:rsidRDefault="00FA0B0C" w:rsidP="00FA0B0C">
      <w:pPr>
        <w:pStyle w:val="RozpoetNadpis3"/>
      </w:pPr>
      <w:bookmarkStart w:id="36" w:name="_Toc194341218"/>
      <w:r>
        <w:t>Rozdělení ukazatele J</w:t>
      </w:r>
      <w:bookmarkEnd w:id="36"/>
    </w:p>
    <w:p w14:paraId="47DDB8FC" w14:textId="1894E4A4" w:rsidR="00FA0B0C" w:rsidRDefault="00FA0B0C" w:rsidP="00AE46FC">
      <w:pPr>
        <w:pStyle w:val="RozpocetOdstavec"/>
      </w:pPr>
      <w:r>
        <w:t xml:space="preserve">Ukazatel J, který je dotací na ubytování a stravování, </w:t>
      </w:r>
      <w:r w:rsidR="00856D8E">
        <w:t>je</w:t>
      </w:r>
      <w:r>
        <w:t xml:space="preserve"> přidělen </w:t>
      </w:r>
      <w:r w:rsidRPr="00856D8E">
        <w:rPr>
          <w:b/>
          <w:bCs/>
        </w:rPr>
        <w:t>KMZ ve 100</w:t>
      </w:r>
      <w:r w:rsidR="00DC3F9E">
        <w:rPr>
          <w:b/>
          <w:bCs/>
        </w:rPr>
        <w:t xml:space="preserve"> </w:t>
      </w:r>
      <w:r w:rsidRPr="00856D8E">
        <w:rPr>
          <w:b/>
          <w:bCs/>
        </w:rPr>
        <w:t xml:space="preserve">% výši </w:t>
      </w:r>
      <w:r w:rsidR="003B2142" w:rsidRPr="00856D8E">
        <w:rPr>
          <w:b/>
          <w:bCs/>
        </w:rPr>
        <w:t>prostředků</w:t>
      </w:r>
      <w:r w:rsidR="00856D8E" w:rsidRPr="00856D8E">
        <w:rPr>
          <w:b/>
          <w:bCs/>
        </w:rPr>
        <w:t xml:space="preserve">, tj. </w:t>
      </w:r>
      <w:r w:rsidR="00DC3F9E">
        <w:rPr>
          <w:b/>
          <w:bCs/>
        </w:rPr>
        <w:t xml:space="preserve">2 204 </w:t>
      </w:r>
      <w:r w:rsidR="00856D8E" w:rsidRPr="00856D8E">
        <w:rPr>
          <w:b/>
          <w:bCs/>
        </w:rPr>
        <w:t>is. Kč</w:t>
      </w:r>
      <w:r w:rsidR="00856D8E">
        <w:t>,</w:t>
      </w:r>
      <w:r w:rsidR="003B2142">
        <w:t xml:space="preserve"> </w:t>
      </w:r>
      <w:r>
        <w:t>přidělen</w:t>
      </w:r>
      <w:r w:rsidR="003B2142">
        <w:t>ých</w:t>
      </w:r>
      <w:r>
        <w:t xml:space="preserve"> UTB</w:t>
      </w:r>
      <w:r w:rsidR="003B2142">
        <w:t xml:space="preserve"> v tomto ukazateli podle </w:t>
      </w:r>
      <w:r w:rsidR="00625DAD">
        <w:t>Pravid</w:t>
      </w:r>
      <w:r w:rsidR="003B2142">
        <w:t xml:space="preserve">el poskytování příspěvků </w:t>
      </w:r>
      <w:r w:rsidR="00B74732">
        <w:br/>
      </w:r>
      <w:r w:rsidR="003B2142">
        <w:t>a dotací</w:t>
      </w:r>
      <w:r>
        <w:t>.</w:t>
      </w:r>
    </w:p>
    <w:p w14:paraId="200E6F3E" w14:textId="77777777" w:rsidR="00FA0B0C" w:rsidRDefault="00FA0B0C" w:rsidP="00AE46FC">
      <w:pPr>
        <w:pStyle w:val="RozpocetOdstavec"/>
      </w:pPr>
    </w:p>
    <w:p w14:paraId="64CE733D" w14:textId="77777777" w:rsidR="00FA0B0C" w:rsidRDefault="00FA0B0C" w:rsidP="00FA0B0C">
      <w:pPr>
        <w:pStyle w:val="RozpoetNadpis3"/>
      </w:pPr>
      <w:bookmarkStart w:id="37" w:name="_Toc194341219"/>
      <w:r>
        <w:t>Rozdělení ukazatele FUČ</w:t>
      </w:r>
      <w:bookmarkEnd w:id="37"/>
    </w:p>
    <w:p w14:paraId="5F27E391" w14:textId="1E6DCF91" w:rsidR="00270ACE" w:rsidRDefault="00270ACE" w:rsidP="00270ACE">
      <w:pPr>
        <w:pStyle w:val="RozpocetOdstavec"/>
      </w:pPr>
      <w:r>
        <w:t xml:space="preserve">Ukazatel </w:t>
      </w:r>
      <w:r w:rsidR="003B2142">
        <w:t>FUČ</w:t>
      </w:r>
      <w:r>
        <w:t xml:space="preserve">, který </w:t>
      </w:r>
      <w:r w:rsidR="003B2142">
        <w:t>zajišťuje systémovou podporu oblasti umělecké činnosti</w:t>
      </w:r>
      <w:r>
        <w:t xml:space="preserve">, </w:t>
      </w:r>
      <w:r w:rsidR="00856D8E">
        <w:t>je</w:t>
      </w:r>
      <w:r>
        <w:t xml:space="preserve"> přidělen </w:t>
      </w:r>
      <w:r w:rsidR="003B2142" w:rsidRPr="00856D8E">
        <w:rPr>
          <w:b/>
          <w:bCs/>
        </w:rPr>
        <w:t>FMK</w:t>
      </w:r>
      <w:r w:rsidRPr="00856D8E">
        <w:rPr>
          <w:b/>
          <w:bCs/>
        </w:rPr>
        <w:t xml:space="preserve"> ve 100</w:t>
      </w:r>
      <w:r w:rsidR="00DC3F9E">
        <w:rPr>
          <w:b/>
          <w:bCs/>
        </w:rPr>
        <w:t xml:space="preserve"> </w:t>
      </w:r>
      <w:r w:rsidRPr="00856D8E">
        <w:rPr>
          <w:b/>
          <w:bCs/>
        </w:rPr>
        <w:t xml:space="preserve">% výši </w:t>
      </w:r>
      <w:r w:rsidR="003B2142" w:rsidRPr="00856D8E">
        <w:rPr>
          <w:b/>
          <w:bCs/>
        </w:rPr>
        <w:t>prostředků</w:t>
      </w:r>
      <w:r w:rsidR="00856D8E" w:rsidRPr="00856D8E">
        <w:rPr>
          <w:b/>
          <w:bCs/>
        </w:rPr>
        <w:t xml:space="preserve">, tj. </w:t>
      </w:r>
      <w:r w:rsidR="00DC3F9E">
        <w:rPr>
          <w:b/>
          <w:bCs/>
        </w:rPr>
        <w:t>12 135</w:t>
      </w:r>
      <w:r w:rsidR="00856D8E" w:rsidRPr="00856D8E">
        <w:rPr>
          <w:b/>
          <w:bCs/>
        </w:rPr>
        <w:t xml:space="preserve"> tis. Kč</w:t>
      </w:r>
      <w:r w:rsidR="00856D8E">
        <w:t>,</w:t>
      </w:r>
      <w:r w:rsidR="003B2142">
        <w:t xml:space="preserve"> přidělených UTB v tomto ukazateli podle </w:t>
      </w:r>
      <w:r w:rsidR="00625DAD">
        <w:t>Pravid</w:t>
      </w:r>
      <w:r w:rsidR="003B2142">
        <w:t>el poskytování příspěvků a dotací.</w:t>
      </w:r>
    </w:p>
    <w:p w14:paraId="18522DE9" w14:textId="77777777" w:rsidR="003B2142" w:rsidRDefault="003B2142" w:rsidP="00270ACE">
      <w:pPr>
        <w:pStyle w:val="RozpocetOdstavec"/>
      </w:pPr>
    </w:p>
    <w:p w14:paraId="23B7FD44" w14:textId="77777777" w:rsidR="00270ACE" w:rsidRDefault="00270ACE" w:rsidP="00270ACE">
      <w:pPr>
        <w:pStyle w:val="RozpocetNadpis2"/>
      </w:pPr>
      <w:bookmarkStart w:id="38" w:name="_Toc194341220"/>
      <w:r>
        <w:t xml:space="preserve">Rozdělení </w:t>
      </w:r>
      <w:r w:rsidR="003B2142">
        <w:t>DKRVO</w:t>
      </w:r>
      <w:bookmarkEnd w:id="38"/>
    </w:p>
    <w:p w14:paraId="647BE754" w14:textId="2DC52EE7" w:rsidR="00270ACE" w:rsidRDefault="003B2142" w:rsidP="00270ACE">
      <w:pPr>
        <w:pStyle w:val="RozpocetOdstavec"/>
      </w:pPr>
      <w:r>
        <w:t>Z </w:t>
      </w:r>
      <w:r w:rsidR="00A11D08">
        <w:t>DKRVO</w:t>
      </w:r>
      <w:r>
        <w:t xml:space="preserve"> </w:t>
      </w:r>
      <w:r w:rsidR="00856D8E">
        <w:t>j</w:t>
      </w:r>
      <w:r w:rsidR="00DC3F9E">
        <w:t>sou</w:t>
      </w:r>
      <w:r>
        <w:t xml:space="preserve"> mezi</w:t>
      </w:r>
      <w:r w:rsidR="00DC3F9E">
        <w:t xml:space="preserve"> součásti</w:t>
      </w:r>
      <w:r>
        <w:t xml:space="preserve"> rozděleny obě části, tj. stabilizační a motivační.</w:t>
      </w:r>
      <w:r w:rsidR="00856D8E">
        <w:t xml:space="preserve"> Rozdělení stabilizační složky DKRVO mezi </w:t>
      </w:r>
      <w:r w:rsidR="00F473FD">
        <w:t>součásti</w:t>
      </w:r>
      <w:r w:rsidR="00856D8E">
        <w:t xml:space="preserve"> je realizováno podle indikátoru DKRVO stabilizační. Rozdělení motivační složky DKRVO mezi </w:t>
      </w:r>
      <w:r w:rsidR="00F473FD">
        <w:t>součásti</w:t>
      </w:r>
      <w:r w:rsidR="00856D8E">
        <w:t xml:space="preserve"> je realizováno podle indikátoru DKRVO motivační.</w:t>
      </w:r>
    </w:p>
    <w:p w14:paraId="00666241" w14:textId="77777777" w:rsidR="00704049" w:rsidRDefault="00704049" w:rsidP="00AE46FC">
      <w:pPr>
        <w:pStyle w:val="RozpocetOdstavec"/>
        <w:rPr>
          <w:rFonts w:asciiTheme="majorHAnsi" w:eastAsiaTheme="majorEastAsia" w:hAnsiTheme="majorHAnsi" w:cstheme="majorBidi"/>
          <w:color w:val="1F3763" w:themeColor="accent1" w:themeShade="7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56D8E" w:rsidRPr="00856D8E" w14:paraId="41E53C8B" w14:textId="77777777" w:rsidTr="00DC3F9E">
        <w:trPr>
          <w:trHeight w:val="320"/>
        </w:trPr>
        <w:tc>
          <w:tcPr>
            <w:tcW w:w="1250" w:type="pct"/>
            <w:shd w:val="clear" w:color="auto" w:fill="F2F2F2" w:themeFill="background1" w:themeFillShade="F2"/>
            <w:noWrap/>
            <w:vAlign w:val="center"/>
            <w:hideMark/>
          </w:tcPr>
          <w:p w14:paraId="72D3F7D4" w14:textId="02B638C3" w:rsidR="00856D8E" w:rsidRPr="00856D8E" w:rsidRDefault="00DC3F9E" w:rsidP="00DC3F9E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1250" w:type="pct"/>
            <w:shd w:val="clear" w:color="auto" w:fill="F2F2F2" w:themeFill="background1" w:themeFillShade="F2"/>
            <w:noWrap/>
            <w:vAlign w:val="bottom"/>
            <w:hideMark/>
          </w:tcPr>
          <w:p w14:paraId="48D78444" w14:textId="77777777" w:rsidR="00856D8E" w:rsidRPr="00856D8E" w:rsidRDefault="00856D8E" w:rsidP="00DC3F9E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DKRVO stabilizační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856D8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1250" w:type="pct"/>
            <w:shd w:val="clear" w:color="auto" w:fill="F2F2F2" w:themeFill="background1" w:themeFillShade="F2"/>
            <w:noWrap/>
            <w:vAlign w:val="bottom"/>
            <w:hideMark/>
          </w:tcPr>
          <w:p w14:paraId="0EF9FD7F" w14:textId="77777777" w:rsidR="00856D8E" w:rsidRPr="00856D8E" w:rsidRDefault="00856D8E" w:rsidP="00DC3F9E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DKRVO motivační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856D8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 Kč</w:t>
            </w:r>
          </w:p>
        </w:tc>
        <w:tc>
          <w:tcPr>
            <w:tcW w:w="1250" w:type="pct"/>
            <w:shd w:val="clear" w:color="auto" w:fill="F2F2F2" w:themeFill="background1" w:themeFillShade="F2"/>
            <w:noWrap/>
            <w:vAlign w:val="bottom"/>
            <w:hideMark/>
          </w:tcPr>
          <w:p w14:paraId="277EADFB" w14:textId="77777777" w:rsidR="00856D8E" w:rsidRPr="00856D8E" w:rsidRDefault="00856D8E" w:rsidP="00DC3F9E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DKRVO </w:t>
            </w:r>
            <w:r w:rsidRPr="00856D8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  <w:t>v tis. Kč</w:t>
            </w:r>
          </w:p>
        </w:tc>
      </w:tr>
      <w:tr w:rsidR="005918A6" w:rsidRPr="00856D8E" w14:paraId="27A37EE3" w14:textId="77777777" w:rsidTr="005918A6">
        <w:trPr>
          <w:trHeight w:val="320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1250697B" w14:textId="77777777" w:rsidR="005918A6" w:rsidRPr="00856D8E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31EB4403" w14:textId="78798725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30 566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299D0700" w14:textId="6942931F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5 303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082251A9" w14:textId="3A12EFB1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35 869</w:t>
            </w:r>
          </w:p>
        </w:tc>
      </w:tr>
      <w:tr w:rsidR="005918A6" w:rsidRPr="00856D8E" w14:paraId="0C1069B4" w14:textId="77777777" w:rsidTr="005918A6">
        <w:trPr>
          <w:trHeight w:val="320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464790AC" w14:textId="77777777" w:rsidR="005918A6" w:rsidRPr="00856D8E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4285F7E4" w14:textId="03823491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4 699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2883C4C4" w14:textId="35275B4B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645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62204BFF" w14:textId="41E62410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5 344</w:t>
            </w:r>
          </w:p>
        </w:tc>
      </w:tr>
      <w:tr w:rsidR="005918A6" w:rsidRPr="00856D8E" w14:paraId="6BD50418" w14:textId="77777777" w:rsidTr="005918A6">
        <w:trPr>
          <w:trHeight w:val="320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6CB3DFBA" w14:textId="77777777" w:rsidR="005918A6" w:rsidRPr="00856D8E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4B9ACB65" w14:textId="63E4E24B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24 88</w:t>
            </w:r>
            <w:r w:rsidR="005E7D90">
              <w:rPr>
                <w:rFonts w:ascii="Aptos Narrow" w:hAnsi="Aptos Narrow"/>
              </w:rPr>
              <w:t>4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0C79C008" w14:textId="34A3871A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2 981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35C89A52" w14:textId="0082B48F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27 865</w:t>
            </w:r>
          </w:p>
        </w:tc>
      </w:tr>
      <w:tr w:rsidR="005918A6" w:rsidRPr="00856D8E" w14:paraId="14780EF4" w14:textId="77777777" w:rsidTr="005918A6">
        <w:trPr>
          <w:trHeight w:val="320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660AF16C" w14:textId="77777777" w:rsidR="005918A6" w:rsidRPr="00856D8E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4CDC9ADE" w14:textId="315589B2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6 546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462E204C" w14:textId="399050E6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273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7299E1CB" w14:textId="707C67B9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6 819</w:t>
            </w:r>
          </w:p>
        </w:tc>
      </w:tr>
      <w:tr w:rsidR="005918A6" w:rsidRPr="00856D8E" w14:paraId="743C814D" w14:textId="77777777" w:rsidTr="005918A6">
        <w:trPr>
          <w:trHeight w:val="320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5CE250D3" w14:textId="77777777" w:rsidR="005918A6" w:rsidRPr="00856D8E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7143929B" w14:textId="6FA41665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17 438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485C29FC" w14:textId="04FC1A01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4 237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12C3951F" w14:textId="567E4ED6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21 675</w:t>
            </w:r>
          </w:p>
        </w:tc>
      </w:tr>
      <w:tr w:rsidR="005918A6" w:rsidRPr="00856D8E" w14:paraId="31DA2ABB" w14:textId="77777777" w:rsidTr="005918A6">
        <w:trPr>
          <w:trHeight w:val="320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50396C45" w14:textId="77777777" w:rsidR="005918A6" w:rsidRPr="00856D8E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45FB724D" w14:textId="46A3439B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11 079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5A5CC8A4" w14:textId="00655F50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1 363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348A1F29" w14:textId="4C0636E9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12 442</w:t>
            </w:r>
          </w:p>
        </w:tc>
      </w:tr>
      <w:tr w:rsidR="005918A6" w:rsidRPr="00856D8E" w14:paraId="63D6A3C6" w14:textId="77777777" w:rsidTr="005918A6">
        <w:trPr>
          <w:trHeight w:val="320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19A622AD" w14:textId="77777777" w:rsidR="005918A6" w:rsidRPr="00856D8E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158CF90D" w14:textId="257560FD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46 535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5C3B3605" w14:textId="231691B2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10 080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669456E6" w14:textId="33E00D97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56 615</w:t>
            </w:r>
          </w:p>
        </w:tc>
      </w:tr>
      <w:tr w:rsidR="005918A6" w:rsidRPr="00856D8E" w14:paraId="00452E95" w14:textId="77777777" w:rsidTr="005918A6">
        <w:trPr>
          <w:trHeight w:val="320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4D411EAE" w14:textId="77777777" w:rsidR="005918A6" w:rsidRPr="00856D8E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5642CB8E" w14:textId="30F0EF9D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74</w:t>
            </w:r>
            <w:r w:rsidR="00502869">
              <w:rPr>
                <w:rFonts w:ascii="Aptos Narrow" w:hAnsi="Aptos Narrow"/>
              </w:rPr>
              <w:t>5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5B87F853" w14:textId="1C071B0F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60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0A4E7E05" w14:textId="57A5C179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805</w:t>
            </w:r>
          </w:p>
        </w:tc>
      </w:tr>
      <w:tr w:rsidR="005918A6" w:rsidRPr="00856D8E" w14:paraId="332F1ED3" w14:textId="77777777" w:rsidTr="005918A6">
        <w:trPr>
          <w:trHeight w:val="320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7918B669" w14:textId="77777777" w:rsidR="005918A6" w:rsidRPr="00856D8E" w:rsidRDefault="005918A6" w:rsidP="005918A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441AC166" w14:textId="0CFC338D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517A3374" w14:textId="42524D9D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5814DB55" w14:textId="6A784C03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</w:rPr>
              <w:t>0</w:t>
            </w:r>
          </w:p>
        </w:tc>
      </w:tr>
      <w:tr w:rsidR="005918A6" w:rsidRPr="005918A6" w14:paraId="3604F4F5" w14:textId="77777777" w:rsidTr="005918A6">
        <w:trPr>
          <w:trHeight w:val="320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31BE616A" w14:textId="77777777" w:rsidR="005918A6" w:rsidRPr="005918A6" w:rsidRDefault="005918A6" w:rsidP="005918A6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6FABF466" w14:textId="2408EFF9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>142 492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32CBE58A" w14:textId="05EAF7FB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>24 942</w:t>
            </w:r>
          </w:p>
        </w:tc>
        <w:tc>
          <w:tcPr>
            <w:tcW w:w="1250" w:type="pct"/>
            <w:shd w:val="clear" w:color="auto" w:fill="auto"/>
            <w:noWrap/>
            <w:vAlign w:val="center"/>
          </w:tcPr>
          <w:p w14:paraId="5331BBF8" w14:textId="22380777" w:rsidR="005918A6" w:rsidRPr="005918A6" w:rsidRDefault="005918A6" w:rsidP="005918A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918A6">
              <w:rPr>
                <w:rFonts w:ascii="Aptos Narrow" w:hAnsi="Aptos Narrow"/>
                <w:b/>
                <w:bCs/>
              </w:rPr>
              <w:t>167 434</w:t>
            </w:r>
          </w:p>
        </w:tc>
      </w:tr>
    </w:tbl>
    <w:p w14:paraId="77362900" w14:textId="77777777" w:rsidR="00856D8E" w:rsidRDefault="00856D8E" w:rsidP="00AE46FC">
      <w:pPr>
        <w:pStyle w:val="RozpocetOdstavec"/>
      </w:pPr>
    </w:p>
    <w:p w14:paraId="73CFE892" w14:textId="77777777" w:rsidR="00856D8E" w:rsidRDefault="00856D8E" w:rsidP="00AE46FC">
      <w:pPr>
        <w:pStyle w:val="RozpocetOdstavec"/>
      </w:pPr>
    </w:p>
    <w:p w14:paraId="0A1A27BF" w14:textId="77777777" w:rsidR="00856D8E" w:rsidRDefault="00856D8E" w:rsidP="00AE46FC">
      <w:pPr>
        <w:pStyle w:val="RozpocetOdstavec"/>
      </w:pPr>
    </w:p>
    <w:p w14:paraId="287383DC" w14:textId="77777777" w:rsidR="00856D8E" w:rsidRDefault="00856D8E" w:rsidP="00AE46FC">
      <w:pPr>
        <w:pStyle w:val="RozpocetOdstavec"/>
      </w:pPr>
    </w:p>
    <w:p w14:paraId="72964E9C" w14:textId="77777777" w:rsidR="00856D8E" w:rsidRDefault="00856D8E" w:rsidP="00AE46FC">
      <w:pPr>
        <w:pStyle w:val="RozpocetOdstavec"/>
      </w:pPr>
    </w:p>
    <w:p w14:paraId="0B529FA6" w14:textId="77777777" w:rsidR="00856D8E" w:rsidRDefault="00856D8E" w:rsidP="00AE46FC">
      <w:pPr>
        <w:pStyle w:val="RozpocetOdstavec"/>
      </w:pPr>
    </w:p>
    <w:p w14:paraId="7BC36936" w14:textId="77777777" w:rsidR="00856D8E" w:rsidRDefault="00856D8E" w:rsidP="00AE46FC">
      <w:pPr>
        <w:pStyle w:val="RozpocetOdstavec"/>
      </w:pPr>
    </w:p>
    <w:p w14:paraId="12A82884" w14:textId="77777777" w:rsidR="00054859" w:rsidRDefault="00054859" w:rsidP="00054859">
      <w:pPr>
        <w:pStyle w:val="RozpocetNadpis2"/>
      </w:pPr>
      <w:bookmarkStart w:id="39" w:name="_Toc194341221"/>
      <w:r>
        <w:t>Rozdělení účelové podpory na SVV</w:t>
      </w:r>
      <w:bookmarkEnd w:id="39"/>
    </w:p>
    <w:p w14:paraId="58271902" w14:textId="5846B2D2" w:rsidR="00054859" w:rsidRDefault="00054859" w:rsidP="00054859">
      <w:pPr>
        <w:pStyle w:val="RozpocetOdstavec"/>
      </w:pPr>
      <w:r>
        <w:t xml:space="preserve">Účelová podpora na specifický vysokoškolský výzkum </w:t>
      </w:r>
      <w:r w:rsidR="00856D8E">
        <w:t>je</w:t>
      </w:r>
      <w:r>
        <w:t xml:space="preserve"> mezi </w:t>
      </w:r>
      <w:r w:rsidR="00F473FD">
        <w:t>součásti</w:t>
      </w:r>
      <w:r>
        <w:t xml:space="preserve"> rozdělena v celé výši podle indikátoru SVV.</w:t>
      </w:r>
    </w:p>
    <w:p w14:paraId="6EF73F62" w14:textId="77777777" w:rsidR="00054859" w:rsidRDefault="00054859" w:rsidP="00AE46FC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856D8E" w:rsidRPr="00856D8E" w14:paraId="344487A5" w14:textId="77777777" w:rsidTr="00E8532A">
        <w:trPr>
          <w:trHeight w:val="320"/>
        </w:trPr>
        <w:tc>
          <w:tcPr>
            <w:tcW w:w="2500" w:type="pct"/>
            <w:shd w:val="clear" w:color="auto" w:fill="F2F2F2" w:themeFill="background1" w:themeFillShade="F2"/>
            <w:noWrap/>
            <w:vAlign w:val="bottom"/>
            <w:hideMark/>
          </w:tcPr>
          <w:p w14:paraId="1E4794C1" w14:textId="0BEDB7E4" w:rsidR="00856D8E" w:rsidRPr="00856D8E" w:rsidRDefault="00F473FD" w:rsidP="00856D8E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2500" w:type="pct"/>
            <w:shd w:val="clear" w:color="auto" w:fill="F2F2F2" w:themeFill="background1" w:themeFillShade="F2"/>
            <w:noWrap/>
            <w:vAlign w:val="bottom"/>
            <w:hideMark/>
          </w:tcPr>
          <w:p w14:paraId="3B227739" w14:textId="77777777" w:rsidR="00856D8E" w:rsidRPr="00856D8E" w:rsidRDefault="00856D8E" w:rsidP="00856D8E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SVV v tis. Kč</w:t>
            </w:r>
          </w:p>
        </w:tc>
      </w:tr>
      <w:tr w:rsidR="00CC3B12" w:rsidRPr="00856D8E" w14:paraId="6C75C8A6" w14:textId="77777777" w:rsidTr="00CC3B12">
        <w:trPr>
          <w:trHeight w:val="340"/>
        </w:trPr>
        <w:tc>
          <w:tcPr>
            <w:tcW w:w="2500" w:type="pct"/>
            <w:shd w:val="clear" w:color="auto" w:fill="auto"/>
            <w:vAlign w:val="center"/>
            <w:hideMark/>
          </w:tcPr>
          <w:p w14:paraId="441498C9" w14:textId="77777777" w:rsidR="00CC3B12" w:rsidRPr="00856D8E" w:rsidRDefault="00CC3B12" w:rsidP="00CC3B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2500" w:type="pct"/>
            <w:shd w:val="clear" w:color="auto" w:fill="auto"/>
            <w:noWrap/>
          </w:tcPr>
          <w:p w14:paraId="65363AAC" w14:textId="47BAD15E" w:rsidR="00CC3B12" w:rsidRPr="00CC3B12" w:rsidRDefault="00CC3B12" w:rsidP="00CC3B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C3B12">
              <w:rPr>
                <w:rFonts w:ascii="Aptos Narrow" w:hAnsi="Aptos Narrow"/>
              </w:rPr>
              <w:t>4 574</w:t>
            </w:r>
          </w:p>
        </w:tc>
      </w:tr>
      <w:tr w:rsidR="00CC3B12" w:rsidRPr="00856D8E" w14:paraId="1D08EBB9" w14:textId="77777777" w:rsidTr="00CC3B12">
        <w:trPr>
          <w:trHeight w:val="340"/>
        </w:trPr>
        <w:tc>
          <w:tcPr>
            <w:tcW w:w="2500" w:type="pct"/>
            <w:shd w:val="clear" w:color="auto" w:fill="auto"/>
            <w:vAlign w:val="center"/>
            <w:hideMark/>
          </w:tcPr>
          <w:p w14:paraId="7D9F8548" w14:textId="77777777" w:rsidR="00CC3B12" w:rsidRPr="00856D8E" w:rsidRDefault="00CC3B12" w:rsidP="00CC3B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2500" w:type="pct"/>
            <w:shd w:val="clear" w:color="auto" w:fill="auto"/>
            <w:noWrap/>
          </w:tcPr>
          <w:p w14:paraId="6BC91A75" w14:textId="64FED8A4" w:rsidR="00CC3B12" w:rsidRPr="00CC3B12" w:rsidRDefault="00CC3B12" w:rsidP="00CC3B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C3B12">
              <w:rPr>
                <w:rFonts w:ascii="Aptos Narrow" w:hAnsi="Aptos Narrow"/>
              </w:rPr>
              <w:t>923</w:t>
            </w:r>
          </w:p>
        </w:tc>
      </w:tr>
      <w:tr w:rsidR="00CC3B12" w:rsidRPr="00856D8E" w14:paraId="650E4A9F" w14:textId="77777777" w:rsidTr="00CC3B12">
        <w:trPr>
          <w:trHeight w:val="340"/>
        </w:trPr>
        <w:tc>
          <w:tcPr>
            <w:tcW w:w="2500" w:type="pct"/>
            <w:shd w:val="clear" w:color="auto" w:fill="auto"/>
            <w:vAlign w:val="center"/>
            <w:hideMark/>
          </w:tcPr>
          <w:p w14:paraId="7A47DD5D" w14:textId="77777777" w:rsidR="00CC3B12" w:rsidRPr="00856D8E" w:rsidRDefault="00CC3B12" w:rsidP="00CC3B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2500" w:type="pct"/>
            <w:shd w:val="clear" w:color="auto" w:fill="auto"/>
            <w:noWrap/>
          </w:tcPr>
          <w:p w14:paraId="32042BBA" w14:textId="1FC9EF16" w:rsidR="00CC3B12" w:rsidRPr="00CC3B12" w:rsidRDefault="00CC3B12" w:rsidP="00CC3B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C3B12">
              <w:rPr>
                <w:rFonts w:ascii="Aptos Narrow" w:hAnsi="Aptos Narrow"/>
              </w:rPr>
              <w:t>4 206</w:t>
            </w:r>
          </w:p>
        </w:tc>
      </w:tr>
      <w:tr w:rsidR="00CC3B12" w:rsidRPr="00856D8E" w14:paraId="7038586A" w14:textId="77777777" w:rsidTr="00CC3B12">
        <w:trPr>
          <w:trHeight w:val="340"/>
        </w:trPr>
        <w:tc>
          <w:tcPr>
            <w:tcW w:w="2500" w:type="pct"/>
            <w:shd w:val="clear" w:color="auto" w:fill="auto"/>
            <w:vAlign w:val="center"/>
            <w:hideMark/>
          </w:tcPr>
          <w:p w14:paraId="70519D9C" w14:textId="77777777" w:rsidR="00CC3B12" w:rsidRPr="00856D8E" w:rsidRDefault="00CC3B12" w:rsidP="00CC3B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2500" w:type="pct"/>
            <w:shd w:val="clear" w:color="auto" w:fill="auto"/>
            <w:noWrap/>
          </w:tcPr>
          <w:p w14:paraId="06186070" w14:textId="64BBFD21" w:rsidR="00CC3B12" w:rsidRPr="00CC3B12" w:rsidRDefault="00CC3B12" w:rsidP="00CC3B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C3B12">
              <w:rPr>
                <w:rFonts w:ascii="Aptos Narrow" w:hAnsi="Aptos Narrow"/>
              </w:rPr>
              <w:t>1 19</w:t>
            </w:r>
            <w:r w:rsidR="00B828E9">
              <w:rPr>
                <w:rFonts w:ascii="Aptos Narrow" w:hAnsi="Aptos Narrow"/>
              </w:rPr>
              <w:t>8</w:t>
            </w:r>
          </w:p>
        </w:tc>
      </w:tr>
      <w:tr w:rsidR="00CC3B12" w:rsidRPr="00856D8E" w14:paraId="58FE2E48" w14:textId="77777777" w:rsidTr="00CC3B12">
        <w:trPr>
          <w:trHeight w:val="340"/>
        </w:trPr>
        <w:tc>
          <w:tcPr>
            <w:tcW w:w="2500" w:type="pct"/>
            <w:shd w:val="clear" w:color="auto" w:fill="auto"/>
            <w:vAlign w:val="center"/>
            <w:hideMark/>
          </w:tcPr>
          <w:p w14:paraId="3CA4CF65" w14:textId="77777777" w:rsidR="00CC3B12" w:rsidRPr="00856D8E" w:rsidRDefault="00CC3B12" w:rsidP="00CC3B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</w:p>
        </w:tc>
        <w:tc>
          <w:tcPr>
            <w:tcW w:w="2500" w:type="pct"/>
            <w:shd w:val="clear" w:color="auto" w:fill="auto"/>
            <w:noWrap/>
          </w:tcPr>
          <w:p w14:paraId="19B53D52" w14:textId="2D0A08C8" w:rsidR="00CC3B12" w:rsidRPr="00CC3B12" w:rsidRDefault="00CC3B12" w:rsidP="00CC3B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C3B12">
              <w:rPr>
                <w:rFonts w:ascii="Aptos Narrow" w:hAnsi="Aptos Narrow"/>
              </w:rPr>
              <w:t>3 564</w:t>
            </w:r>
          </w:p>
        </w:tc>
      </w:tr>
      <w:tr w:rsidR="00CC3B12" w:rsidRPr="00856D8E" w14:paraId="3BFAA0A0" w14:textId="77777777" w:rsidTr="00CC3B12">
        <w:trPr>
          <w:trHeight w:val="340"/>
        </w:trPr>
        <w:tc>
          <w:tcPr>
            <w:tcW w:w="2500" w:type="pct"/>
            <w:shd w:val="clear" w:color="auto" w:fill="auto"/>
            <w:vAlign w:val="center"/>
            <w:hideMark/>
          </w:tcPr>
          <w:p w14:paraId="2A42628A" w14:textId="77777777" w:rsidR="00CC3B12" w:rsidRPr="00856D8E" w:rsidRDefault="00CC3B12" w:rsidP="00CC3B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2500" w:type="pct"/>
            <w:shd w:val="clear" w:color="auto" w:fill="auto"/>
            <w:noWrap/>
          </w:tcPr>
          <w:p w14:paraId="4FCB0E91" w14:textId="74FFB8D8" w:rsidR="00CC3B12" w:rsidRPr="00CC3B12" w:rsidRDefault="00CC3B12" w:rsidP="00CC3B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C3B12">
              <w:rPr>
                <w:rFonts w:ascii="Aptos Narrow" w:hAnsi="Aptos Narrow"/>
              </w:rPr>
              <w:t>1 062</w:t>
            </w:r>
          </w:p>
        </w:tc>
      </w:tr>
      <w:tr w:rsidR="00CC3B12" w:rsidRPr="00856D8E" w14:paraId="5EBC5569" w14:textId="77777777" w:rsidTr="00CC3B12">
        <w:trPr>
          <w:trHeight w:val="340"/>
        </w:trPr>
        <w:tc>
          <w:tcPr>
            <w:tcW w:w="2500" w:type="pct"/>
            <w:shd w:val="clear" w:color="auto" w:fill="auto"/>
            <w:vAlign w:val="center"/>
            <w:hideMark/>
          </w:tcPr>
          <w:p w14:paraId="18F0ECB3" w14:textId="77777777" w:rsidR="00CC3B12" w:rsidRPr="00856D8E" w:rsidRDefault="00CC3B12" w:rsidP="00CC3B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2500" w:type="pct"/>
            <w:shd w:val="clear" w:color="auto" w:fill="auto"/>
            <w:noWrap/>
          </w:tcPr>
          <w:p w14:paraId="6DB548F2" w14:textId="11632EA8" w:rsidR="00CC3B12" w:rsidRPr="00CC3B12" w:rsidRDefault="00CC3B12" w:rsidP="00CC3B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C3B12">
              <w:rPr>
                <w:rFonts w:ascii="Aptos Narrow" w:hAnsi="Aptos Narrow"/>
              </w:rPr>
              <w:t>4 538</w:t>
            </w:r>
          </w:p>
        </w:tc>
      </w:tr>
      <w:tr w:rsidR="00CC3B12" w:rsidRPr="00856D8E" w14:paraId="33A75993" w14:textId="77777777" w:rsidTr="00CC3B12">
        <w:trPr>
          <w:trHeight w:val="340"/>
        </w:trPr>
        <w:tc>
          <w:tcPr>
            <w:tcW w:w="2500" w:type="pct"/>
            <w:shd w:val="clear" w:color="auto" w:fill="auto"/>
            <w:vAlign w:val="center"/>
            <w:hideMark/>
          </w:tcPr>
          <w:p w14:paraId="5AE8C933" w14:textId="77777777" w:rsidR="00CC3B12" w:rsidRPr="00856D8E" w:rsidRDefault="00CC3B12" w:rsidP="00CC3B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2500" w:type="pct"/>
            <w:shd w:val="clear" w:color="auto" w:fill="auto"/>
            <w:noWrap/>
          </w:tcPr>
          <w:p w14:paraId="2F7B98F2" w14:textId="6EB22743" w:rsidR="00CC3B12" w:rsidRPr="00CC3B12" w:rsidRDefault="00CC3B12" w:rsidP="00CC3B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C3B12">
              <w:rPr>
                <w:rFonts w:ascii="Aptos Narrow" w:hAnsi="Aptos Narrow"/>
              </w:rPr>
              <w:t>0</w:t>
            </w:r>
          </w:p>
        </w:tc>
      </w:tr>
      <w:tr w:rsidR="00CC3B12" w:rsidRPr="00856D8E" w14:paraId="75B7AAB5" w14:textId="77777777" w:rsidTr="00CC3B12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6243831" w14:textId="77777777" w:rsidR="00CC3B12" w:rsidRPr="00856D8E" w:rsidRDefault="00CC3B12" w:rsidP="00CC3B12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2500" w:type="pct"/>
            <w:shd w:val="clear" w:color="auto" w:fill="auto"/>
            <w:noWrap/>
          </w:tcPr>
          <w:p w14:paraId="268C76D6" w14:textId="439920A3" w:rsidR="00CC3B12" w:rsidRPr="00CC3B12" w:rsidRDefault="00CC3B12" w:rsidP="00CC3B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C3B12">
              <w:rPr>
                <w:rFonts w:ascii="Aptos Narrow" w:hAnsi="Aptos Narrow"/>
              </w:rPr>
              <w:t>0</w:t>
            </w:r>
          </w:p>
        </w:tc>
      </w:tr>
      <w:tr w:rsidR="00CC3B12" w:rsidRPr="00CC3B12" w14:paraId="0B443FB7" w14:textId="77777777" w:rsidTr="00CC3B12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21CE016" w14:textId="77777777" w:rsidR="00CC3B12" w:rsidRPr="00856D8E" w:rsidRDefault="00CC3B12" w:rsidP="00CC3B12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856D8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2500" w:type="pct"/>
            <w:shd w:val="clear" w:color="auto" w:fill="auto"/>
            <w:noWrap/>
          </w:tcPr>
          <w:p w14:paraId="48CD690F" w14:textId="6485EB3F" w:rsidR="00CC3B12" w:rsidRPr="00CC3B12" w:rsidRDefault="00CC3B12" w:rsidP="00CC3B12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C3B12">
              <w:rPr>
                <w:rFonts w:ascii="Aptos Narrow" w:hAnsi="Aptos Narrow"/>
                <w:b/>
                <w:bCs/>
              </w:rPr>
              <w:t>20 065</w:t>
            </w:r>
          </w:p>
        </w:tc>
      </w:tr>
    </w:tbl>
    <w:p w14:paraId="544D0C19" w14:textId="77777777" w:rsidR="00B2532E" w:rsidRDefault="00B2532E" w:rsidP="00AE46FC">
      <w:pPr>
        <w:pStyle w:val="RozpocetOdstavec"/>
        <w:sectPr w:rsidR="00B2532E" w:rsidSect="00495879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2AD5F2E6" w14:textId="77777777" w:rsidR="00856D8E" w:rsidRDefault="00B2532E" w:rsidP="00B2532E">
      <w:pPr>
        <w:pStyle w:val="RozpocetNadpis2"/>
      </w:pPr>
      <w:bookmarkStart w:id="40" w:name="_Toc194341222"/>
      <w:r>
        <w:lastRenderedPageBreak/>
        <w:t>Přehled interního rozdělení financí</w:t>
      </w:r>
      <w:bookmarkEnd w:id="4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2"/>
        <w:gridCol w:w="1381"/>
        <w:gridCol w:w="1505"/>
        <w:gridCol w:w="1381"/>
        <w:gridCol w:w="1139"/>
        <w:gridCol w:w="1354"/>
        <w:gridCol w:w="1672"/>
        <w:gridCol w:w="1348"/>
        <w:gridCol w:w="1710"/>
        <w:gridCol w:w="1282"/>
      </w:tblGrid>
      <w:tr w:rsidR="00B2532E" w:rsidRPr="00301836" w14:paraId="6BB9757D" w14:textId="77777777" w:rsidTr="00220698">
        <w:trPr>
          <w:trHeight w:val="320"/>
        </w:trPr>
        <w:tc>
          <w:tcPr>
            <w:tcW w:w="438" w:type="pct"/>
            <w:shd w:val="clear" w:color="auto" w:fill="F2F2F2" w:themeFill="background1" w:themeFillShade="F2"/>
            <w:noWrap/>
            <w:vAlign w:val="bottom"/>
            <w:hideMark/>
          </w:tcPr>
          <w:p w14:paraId="6CD436E5" w14:textId="5596A53C" w:rsidR="00B2532E" w:rsidRPr="00301836" w:rsidRDefault="00F473FD" w:rsidP="00DC3F9E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495" w:type="pct"/>
            <w:shd w:val="clear" w:color="auto" w:fill="F2F2F2" w:themeFill="background1" w:themeFillShade="F2"/>
            <w:noWrap/>
            <w:vAlign w:val="bottom"/>
            <w:hideMark/>
          </w:tcPr>
          <w:p w14:paraId="244AEB20" w14:textId="77777777" w:rsidR="00B2532E" w:rsidRPr="00301836" w:rsidRDefault="00B2532E" w:rsidP="00DC3F9E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A v tis. Kč</w:t>
            </w:r>
          </w:p>
        </w:tc>
        <w:tc>
          <w:tcPr>
            <w:tcW w:w="539" w:type="pct"/>
            <w:shd w:val="clear" w:color="auto" w:fill="F2F2F2" w:themeFill="background1" w:themeFillShade="F2"/>
            <w:noWrap/>
            <w:vAlign w:val="bottom"/>
            <w:hideMark/>
          </w:tcPr>
          <w:p w14:paraId="692AEEE2" w14:textId="77777777" w:rsidR="00B2532E" w:rsidRPr="00301836" w:rsidRDefault="00B2532E" w:rsidP="00DC3F9E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K v tis. Kč</w:t>
            </w:r>
          </w:p>
        </w:tc>
        <w:tc>
          <w:tcPr>
            <w:tcW w:w="495" w:type="pct"/>
            <w:shd w:val="clear" w:color="auto" w:fill="F2F2F2" w:themeFill="background1" w:themeFillShade="F2"/>
            <w:noWrap/>
            <w:vAlign w:val="bottom"/>
            <w:hideMark/>
          </w:tcPr>
          <w:p w14:paraId="2F1B4026" w14:textId="354E0700" w:rsidR="00B2532E" w:rsidRPr="00205DE4" w:rsidRDefault="00DC3F9E" w:rsidP="00DC3F9E">
            <w:pPr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205DE4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t>F</w:t>
            </w:r>
            <w:r w:rsidR="00B2532E" w:rsidRPr="00205DE4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t xml:space="preserve"> v tis. Kč</w:t>
            </w:r>
          </w:p>
        </w:tc>
        <w:tc>
          <w:tcPr>
            <w:tcW w:w="408" w:type="pct"/>
            <w:shd w:val="clear" w:color="auto" w:fill="F2F2F2" w:themeFill="background1" w:themeFillShade="F2"/>
            <w:noWrap/>
            <w:vAlign w:val="bottom"/>
            <w:hideMark/>
          </w:tcPr>
          <w:p w14:paraId="4378C8CC" w14:textId="77777777" w:rsidR="00B2532E" w:rsidRPr="00205DE4" w:rsidRDefault="00B2532E" w:rsidP="00DC3F9E">
            <w:pPr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205DE4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t>J v tis. Kč</w:t>
            </w:r>
          </w:p>
        </w:tc>
        <w:tc>
          <w:tcPr>
            <w:tcW w:w="485" w:type="pct"/>
            <w:shd w:val="clear" w:color="auto" w:fill="F2F2F2" w:themeFill="background1" w:themeFillShade="F2"/>
            <w:noWrap/>
            <w:vAlign w:val="bottom"/>
            <w:hideMark/>
          </w:tcPr>
          <w:p w14:paraId="0BBC0F88" w14:textId="77777777" w:rsidR="00B2532E" w:rsidRPr="00205DE4" w:rsidRDefault="00B2532E" w:rsidP="00DC3F9E">
            <w:pPr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205DE4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t>FUČ v tis. Kč</w:t>
            </w:r>
          </w:p>
        </w:tc>
        <w:tc>
          <w:tcPr>
            <w:tcW w:w="592" w:type="pct"/>
            <w:shd w:val="clear" w:color="auto" w:fill="F2F2F2" w:themeFill="background1" w:themeFillShade="F2"/>
            <w:noWrap/>
            <w:vAlign w:val="bottom"/>
            <w:hideMark/>
          </w:tcPr>
          <w:p w14:paraId="48AC8A94" w14:textId="77777777" w:rsidR="00B2532E" w:rsidRPr="00205DE4" w:rsidRDefault="00B2532E" w:rsidP="00DC3F9E">
            <w:pPr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205DE4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t>DKRVO v tis. Kč</w:t>
            </w:r>
          </w:p>
        </w:tc>
        <w:tc>
          <w:tcPr>
            <w:tcW w:w="477" w:type="pct"/>
            <w:shd w:val="clear" w:color="auto" w:fill="F2F2F2" w:themeFill="background1" w:themeFillShade="F2"/>
            <w:noWrap/>
            <w:vAlign w:val="bottom"/>
            <w:hideMark/>
          </w:tcPr>
          <w:p w14:paraId="1E4D361F" w14:textId="77777777" w:rsidR="00B2532E" w:rsidRPr="00205DE4" w:rsidRDefault="00B2532E" w:rsidP="00DC3F9E">
            <w:pPr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205DE4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t>SVV v tis. Kč</w:t>
            </w:r>
          </w:p>
        </w:tc>
        <w:tc>
          <w:tcPr>
            <w:tcW w:w="612" w:type="pct"/>
            <w:shd w:val="clear" w:color="auto" w:fill="F2F2F2" w:themeFill="background1" w:themeFillShade="F2"/>
            <w:noWrap/>
            <w:vAlign w:val="bottom"/>
            <w:hideMark/>
          </w:tcPr>
          <w:p w14:paraId="1321FB63" w14:textId="77777777" w:rsidR="00B2532E" w:rsidRPr="00205DE4" w:rsidRDefault="00B2532E" w:rsidP="00DC3F9E">
            <w:pPr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205DE4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t>Celkem v tis. Kč</w:t>
            </w:r>
          </w:p>
        </w:tc>
        <w:tc>
          <w:tcPr>
            <w:tcW w:w="459" w:type="pct"/>
            <w:shd w:val="clear" w:color="auto" w:fill="F2F2F2" w:themeFill="background1" w:themeFillShade="F2"/>
            <w:noWrap/>
            <w:vAlign w:val="bottom"/>
            <w:hideMark/>
          </w:tcPr>
          <w:p w14:paraId="19B5BA51" w14:textId="77777777" w:rsidR="00B2532E" w:rsidRPr="00301836" w:rsidRDefault="00B2532E" w:rsidP="00DC3F9E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 v %</w:t>
            </w:r>
          </w:p>
        </w:tc>
      </w:tr>
      <w:tr w:rsidR="00220698" w:rsidRPr="00301836" w14:paraId="075E01D7" w14:textId="77777777" w:rsidTr="00516D32">
        <w:trPr>
          <w:trHeight w:val="340"/>
        </w:trPr>
        <w:tc>
          <w:tcPr>
            <w:tcW w:w="438" w:type="pct"/>
            <w:shd w:val="clear" w:color="auto" w:fill="auto"/>
            <w:vAlign w:val="center"/>
            <w:hideMark/>
          </w:tcPr>
          <w:p w14:paraId="44DD21DD" w14:textId="77777777" w:rsidR="00220698" w:rsidRPr="00301836" w:rsidRDefault="00220698" w:rsidP="00220698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495" w:type="pct"/>
            <w:shd w:val="clear" w:color="auto" w:fill="auto"/>
            <w:noWrap/>
            <w:vAlign w:val="bottom"/>
          </w:tcPr>
          <w:p w14:paraId="7268F306" w14:textId="6DA7F346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155 791</w:t>
            </w:r>
          </w:p>
        </w:tc>
        <w:tc>
          <w:tcPr>
            <w:tcW w:w="539" w:type="pct"/>
            <w:shd w:val="clear" w:color="auto" w:fill="auto"/>
            <w:noWrap/>
            <w:vAlign w:val="bottom"/>
          </w:tcPr>
          <w:p w14:paraId="3F4021EB" w14:textId="6B4E29D4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20 60</w:t>
            </w:r>
            <w:r w:rsidR="00205DE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</w:t>
            </w:r>
          </w:p>
        </w:tc>
        <w:tc>
          <w:tcPr>
            <w:tcW w:w="495" w:type="pct"/>
            <w:shd w:val="clear" w:color="auto" w:fill="auto"/>
            <w:noWrap/>
            <w:vAlign w:val="bottom"/>
          </w:tcPr>
          <w:p w14:paraId="1A620E36" w14:textId="5A669CFF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08" w:type="pct"/>
            <w:shd w:val="clear" w:color="auto" w:fill="auto"/>
            <w:noWrap/>
            <w:vAlign w:val="bottom"/>
          </w:tcPr>
          <w:p w14:paraId="3EC7FF4A" w14:textId="610C7998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85" w:type="pct"/>
            <w:shd w:val="clear" w:color="auto" w:fill="auto"/>
            <w:noWrap/>
            <w:vAlign w:val="bottom"/>
          </w:tcPr>
          <w:p w14:paraId="19999346" w14:textId="36A1A7E4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592" w:type="pct"/>
            <w:shd w:val="clear" w:color="auto" w:fill="auto"/>
            <w:noWrap/>
            <w:vAlign w:val="bottom"/>
          </w:tcPr>
          <w:p w14:paraId="33B3B2A8" w14:textId="72B2B057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35 869</w:t>
            </w:r>
          </w:p>
        </w:tc>
        <w:tc>
          <w:tcPr>
            <w:tcW w:w="477" w:type="pct"/>
            <w:shd w:val="clear" w:color="auto" w:fill="auto"/>
            <w:noWrap/>
            <w:vAlign w:val="center"/>
          </w:tcPr>
          <w:p w14:paraId="0FD9A2C9" w14:textId="7293DBF0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4 574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2B46C500" w14:textId="7784AC8D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216 84</w:t>
            </w:r>
            <w:r w:rsidR="00205DE4">
              <w:rPr>
                <w:rFonts w:ascii="Aptos Narrow" w:hAnsi="Aptos Narrow"/>
              </w:rPr>
              <w:t>1</w:t>
            </w:r>
          </w:p>
        </w:tc>
        <w:tc>
          <w:tcPr>
            <w:tcW w:w="459" w:type="pct"/>
            <w:shd w:val="clear" w:color="auto" w:fill="auto"/>
            <w:noWrap/>
            <w:vAlign w:val="center"/>
          </w:tcPr>
          <w:p w14:paraId="55004B85" w14:textId="546EAA78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21,98</w:t>
            </w:r>
          </w:p>
        </w:tc>
      </w:tr>
      <w:tr w:rsidR="00220698" w:rsidRPr="00301836" w14:paraId="5286E67A" w14:textId="77777777" w:rsidTr="00516D32">
        <w:trPr>
          <w:trHeight w:val="340"/>
        </w:trPr>
        <w:tc>
          <w:tcPr>
            <w:tcW w:w="438" w:type="pct"/>
            <w:shd w:val="clear" w:color="auto" w:fill="auto"/>
            <w:vAlign w:val="center"/>
            <w:hideMark/>
          </w:tcPr>
          <w:p w14:paraId="3C794463" w14:textId="77777777" w:rsidR="00220698" w:rsidRPr="00301836" w:rsidRDefault="00220698" w:rsidP="00220698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495" w:type="pct"/>
            <w:shd w:val="clear" w:color="auto" w:fill="auto"/>
            <w:noWrap/>
            <w:vAlign w:val="bottom"/>
          </w:tcPr>
          <w:p w14:paraId="1341550C" w14:textId="25B18284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76 092</w:t>
            </w:r>
          </w:p>
        </w:tc>
        <w:tc>
          <w:tcPr>
            <w:tcW w:w="539" w:type="pct"/>
            <w:shd w:val="clear" w:color="auto" w:fill="auto"/>
            <w:noWrap/>
            <w:vAlign w:val="bottom"/>
          </w:tcPr>
          <w:p w14:paraId="4C6860FC" w14:textId="25E8D4AD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9 268</w:t>
            </w:r>
          </w:p>
        </w:tc>
        <w:tc>
          <w:tcPr>
            <w:tcW w:w="495" w:type="pct"/>
            <w:shd w:val="clear" w:color="auto" w:fill="auto"/>
            <w:noWrap/>
            <w:vAlign w:val="bottom"/>
          </w:tcPr>
          <w:p w14:paraId="5B5D8327" w14:textId="2DA1D5CE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08" w:type="pct"/>
            <w:shd w:val="clear" w:color="auto" w:fill="auto"/>
            <w:noWrap/>
            <w:vAlign w:val="bottom"/>
          </w:tcPr>
          <w:p w14:paraId="2D7D66AE" w14:textId="0B41B2A7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85" w:type="pct"/>
            <w:shd w:val="clear" w:color="auto" w:fill="auto"/>
            <w:noWrap/>
            <w:vAlign w:val="bottom"/>
          </w:tcPr>
          <w:p w14:paraId="3ED8F030" w14:textId="726F5B73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592" w:type="pct"/>
            <w:shd w:val="clear" w:color="auto" w:fill="auto"/>
            <w:noWrap/>
            <w:vAlign w:val="bottom"/>
          </w:tcPr>
          <w:p w14:paraId="23832626" w14:textId="3514401E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5 344</w:t>
            </w:r>
          </w:p>
        </w:tc>
        <w:tc>
          <w:tcPr>
            <w:tcW w:w="477" w:type="pct"/>
            <w:shd w:val="clear" w:color="auto" w:fill="auto"/>
            <w:noWrap/>
            <w:vAlign w:val="center"/>
          </w:tcPr>
          <w:p w14:paraId="795B48EE" w14:textId="40A0E6C1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923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3E09DD74" w14:textId="77C14557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91 627</w:t>
            </w:r>
          </w:p>
        </w:tc>
        <w:tc>
          <w:tcPr>
            <w:tcW w:w="459" w:type="pct"/>
            <w:shd w:val="clear" w:color="auto" w:fill="auto"/>
            <w:noWrap/>
            <w:vAlign w:val="center"/>
          </w:tcPr>
          <w:p w14:paraId="1B8182E2" w14:textId="348EA119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9,29</w:t>
            </w:r>
          </w:p>
        </w:tc>
      </w:tr>
      <w:tr w:rsidR="00220698" w:rsidRPr="00301836" w14:paraId="1D87784C" w14:textId="77777777" w:rsidTr="00516D32">
        <w:trPr>
          <w:trHeight w:val="340"/>
        </w:trPr>
        <w:tc>
          <w:tcPr>
            <w:tcW w:w="438" w:type="pct"/>
            <w:shd w:val="clear" w:color="auto" w:fill="auto"/>
            <w:vAlign w:val="center"/>
            <w:hideMark/>
          </w:tcPr>
          <w:p w14:paraId="1C44B003" w14:textId="77777777" w:rsidR="00220698" w:rsidRPr="00301836" w:rsidRDefault="00220698" w:rsidP="00220698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495" w:type="pct"/>
            <w:shd w:val="clear" w:color="auto" w:fill="auto"/>
            <w:noWrap/>
            <w:vAlign w:val="bottom"/>
          </w:tcPr>
          <w:p w14:paraId="122126D4" w14:textId="4A6F2684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86 625</w:t>
            </w:r>
          </w:p>
        </w:tc>
        <w:tc>
          <w:tcPr>
            <w:tcW w:w="539" w:type="pct"/>
            <w:shd w:val="clear" w:color="auto" w:fill="auto"/>
            <w:noWrap/>
            <w:vAlign w:val="bottom"/>
          </w:tcPr>
          <w:p w14:paraId="1CDB4E49" w14:textId="5B967A4F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17 34</w:t>
            </w:r>
            <w:r w:rsidR="00205DE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495" w:type="pct"/>
            <w:shd w:val="clear" w:color="auto" w:fill="auto"/>
            <w:noWrap/>
            <w:vAlign w:val="bottom"/>
          </w:tcPr>
          <w:p w14:paraId="245713FF" w14:textId="75D288CA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30</w:t>
            </w:r>
            <w:r w:rsidR="00B828E9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14:paraId="3BA6F06F" w14:textId="1A865775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85" w:type="pct"/>
            <w:shd w:val="clear" w:color="auto" w:fill="auto"/>
            <w:noWrap/>
            <w:vAlign w:val="bottom"/>
          </w:tcPr>
          <w:p w14:paraId="0E62A127" w14:textId="2ED5E571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592" w:type="pct"/>
            <w:shd w:val="clear" w:color="auto" w:fill="auto"/>
            <w:noWrap/>
            <w:vAlign w:val="bottom"/>
          </w:tcPr>
          <w:p w14:paraId="78CD0BF0" w14:textId="5ECFF3E5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27 865</w:t>
            </w:r>
          </w:p>
        </w:tc>
        <w:tc>
          <w:tcPr>
            <w:tcW w:w="477" w:type="pct"/>
            <w:shd w:val="clear" w:color="auto" w:fill="auto"/>
            <w:noWrap/>
            <w:vAlign w:val="center"/>
          </w:tcPr>
          <w:p w14:paraId="6D4FEDEC" w14:textId="4C8E0288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4 206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2E675AC4" w14:textId="23DE23CD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136 34</w:t>
            </w:r>
            <w:r w:rsidR="00205DE4">
              <w:rPr>
                <w:rFonts w:ascii="Aptos Narrow" w:hAnsi="Aptos Narrow"/>
              </w:rPr>
              <w:t>4</w:t>
            </w:r>
          </w:p>
        </w:tc>
        <w:tc>
          <w:tcPr>
            <w:tcW w:w="459" w:type="pct"/>
            <w:shd w:val="clear" w:color="auto" w:fill="auto"/>
            <w:noWrap/>
            <w:vAlign w:val="center"/>
          </w:tcPr>
          <w:p w14:paraId="4E11D78F" w14:textId="5EC71E50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13,82</w:t>
            </w:r>
          </w:p>
        </w:tc>
      </w:tr>
      <w:tr w:rsidR="00220698" w:rsidRPr="00301836" w14:paraId="7F9B3688" w14:textId="77777777" w:rsidTr="00516D32">
        <w:trPr>
          <w:trHeight w:val="340"/>
        </w:trPr>
        <w:tc>
          <w:tcPr>
            <w:tcW w:w="438" w:type="pct"/>
            <w:shd w:val="clear" w:color="auto" w:fill="auto"/>
            <w:vAlign w:val="center"/>
            <w:hideMark/>
          </w:tcPr>
          <w:p w14:paraId="711EABEF" w14:textId="77777777" w:rsidR="00220698" w:rsidRPr="00301836" w:rsidRDefault="00220698" w:rsidP="00220698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495" w:type="pct"/>
            <w:shd w:val="clear" w:color="auto" w:fill="auto"/>
            <w:noWrap/>
            <w:vAlign w:val="bottom"/>
          </w:tcPr>
          <w:p w14:paraId="40B6F619" w14:textId="31E9A031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115 665</w:t>
            </w:r>
          </w:p>
        </w:tc>
        <w:tc>
          <w:tcPr>
            <w:tcW w:w="539" w:type="pct"/>
            <w:shd w:val="clear" w:color="auto" w:fill="auto"/>
            <w:noWrap/>
            <w:vAlign w:val="bottom"/>
          </w:tcPr>
          <w:p w14:paraId="460BE3BD" w14:textId="6AB33E75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30 636</w:t>
            </w:r>
          </w:p>
        </w:tc>
        <w:tc>
          <w:tcPr>
            <w:tcW w:w="495" w:type="pct"/>
            <w:shd w:val="clear" w:color="auto" w:fill="auto"/>
            <w:noWrap/>
            <w:vAlign w:val="bottom"/>
          </w:tcPr>
          <w:p w14:paraId="512CAE83" w14:textId="2F67E201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08" w:type="pct"/>
            <w:shd w:val="clear" w:color="auto" w:fill="auto"/>
            <w:noWrap/>
            <w:vAlign w:val="bottom"/>
          </w:tcPr>
          <w:p w14:paraId="3A2FC429" w14:textId="56D7D6A1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85" w:type="pct"/>
            <w:shd w:val="clear" w:color="auto" w:fill="auto"/>
            <w:noWrap/>
            <w:vAlign w:val="bottom"/>
          </w:tcPr>
          <w:p w14:paraId="55853A4D" w14:textId="3151BFF9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12 135</w:t>
            </w:r>
          </w:p>
        </w:tc>
        <w:tc>
          <w:tcPr>
            <w:tcW w:w="592" w:type="pct"/>
            <w:shd w:val="clear" w:color="auto" w:fill="auto"/>
            <w:noWrap/>
            <w:vAlign w:val="bottom"/>
          </w:tcPr>
          <w:p w14:paraId="731A7AE7" w14:textId="283E72FF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6 819</w:t>
            </w:r>
          </w:p>
        </w:tc>
        <w:tc>
          <w:tcPr>
            <w:tcW w:w="477" w:type="pct"/>
            <w:shd w:val="clear" w:color="auto" w:fill="auto"/>
            <w:noWrap/>
            <w:vAlign w:val="center"/>
          </w:tcPr>
          <w:p w14:paraId="59E9F570" w14:textId="39E42CAB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1 19</w:t>
            </w:r>
            <w:r w:rsidR="00205DE4">
              <w:rPr>
                <w:rFonts w:ascii="Aptos Narrow" w:hAnsi="Aptos Narrow"/>
              </w:rPr>
              <w:t>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7F79BDE6" w14:textId="683361FC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166 453</w:t>
            </w:r>
          </w:p>
        </w:tc>
        <w:tc>
          <w:tcPr>
            <w:tcW w:w="459" w:type="pct"/>
            <w:shd w:val="clear" w:color="auto" w:fill="auto"/>
            <w:noWrap/>
            <w:vAlign w:val="center"/>
          </w:tcPr>
          <w:p w14:paraId="7C771630" w14:textId="17E2C1ED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16,87</w:t>
            </w:r>
          </w:p>
        </w:tc>
      </w:tr>
      <w:tr w:rsidR="00220698" w:rsidRPr="00301836" w14:paraId="0C9D06E3" w14:textId="77777777" w:rsidTr="00516D32">
        <w:trPr>
          <w:trHeight w:val="340"/>
        </w:trPr>
        <w:tc>
          <w:tcPr>
            <w:tcW w:w="438" w:type="pct"/>
            <w:shd w:val="clear" w:color="auto" w:fill="auto"/>
            <w:vAlign w:val="center"/>
            <w:hideMark/>
          </w:tcPr>
          <w:p w14:paraId="0087EC6E" w14:textId="77777777" w:rsidR="00220698" w:rsidRPr="00301836" w:rsidRDefault="00220698" w:rsidP="00220698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</w:p>
        </w:tc>
        <w:tc>
          <w:tcPr>
            <w:tcW w:w="495" w:type="pct"/>
            <w:shd w:val="clear" w:color="auto" w:fill="auto"/>
            <w:noWrap/>
            <w:vAlign w:val="bottom"/>
          </w:tcPr>
          <w:p w14:paraId="7985F686" w14:textId="7F3DB2F7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85 157</w:t>
            </w:r>
          </w:p>
        </w:tc>
        <w:tc>
          <w:tcPr>
            <w:tcW w:w="539" w:type="pct"/>
            <w:shd w:val="clear" w:color="auto" w:fill="auto"/>
            <w:noWrap/>
            <w:vAlign w:val="bottom"/>
          </w:tcPr>
          <w:p w14:paraId="234F6639" w14:textId="7D07AC22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22 256</w:t>
            </w:r>
          </w:p>
        </w:tc>
        <w:tc>
          <w:tcPr>
            <w:tcW w:w="495" w:type="pct"/>
            <w:shd w:val="clear" w:color="auto" w:fill="auto"/>
            <w:noWrap/>
            <w:vAlign w:val="bottom"/>
          </w:tcPr>
          <w:p w14:paraId="38115B2B" w14:textId="3F561AF4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08" w:type="pct"/>
            <w:shd w:val="clear" w:color="auto" w:fill="auto"/>
            <w:noWrap/>
            <w:vAlign w:val="bottom"/>
          </w:tcPr>
          <w:p w14:paraId="0CE35EE2" w14:textId="45FF8319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85" w:type="pct"/>
            <w:shd w:val="clear" w:color="auto" w:fill="auto"/>
            <w:noWrap/>
            <w:vAlign w:val="bottom"/>
          </w:tcPr>
          <w:p w14:paraId="09BBCAEA" w14:textId="76551E29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592" w:type="pct"/>
            <w:shd w:val="clear" w:color="auto" w:fill="auto"/>
            <w:noWrap/>
            <w:vAlign w:val="bottom"/>
          </w:tcPr>
          <w:p w14:paraId="04641913" w14:textId="3A73010F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21 675</w:t>
            </w:r>
          </w:p>
        </w:tc>
        <w:tc>
          <w:tcPr>
            <w:tcW w:w="477" w:type="pct"/>
            <w:shd w:val="clear" w:color="auto" w:fill="auto"/>
            <w:noWrap/>
            <w:vAlign w:val="center"/>
          </w:tcPr>
          <w:p w14:paraId="0F22ABDF" w14:textId="1642F716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3 564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402845CE" w14:textId="220DC81B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132 652</w:t>
            </w:r>
          </w:p>
        </w:tc>
        <w:tc>
          <w:tcPr>
            <w:tcW w:w="459" w:type="pct"/>
            <w:shd w:val="clear" w:color="auto" w:fill="auto"/>
            <w:noWrap/>
            <w:vAlign w:val="center"/>
          </w:tcPr>
          <w:p w14:paraId="640AC7BA" w14:textId="713652EC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13,44</w:t>
            </w:r>
          </w:p>
        </w:tc>
      </w:tr>
      <w:tr w:rsidR="00220698" w:rsidRPr="00301836" w14:paraId="39853898" w14:textId="77777777" w:rsidTr="00516D32">
        <w:trPr>
          <w:trHeight w:val="340"/>
        </w:trPr>
        <w:tc>
          <w:tcPr>
            <w:tcW w:w="438" w:type="pct"/>
            <w:shd w:val="clear" w:color="auto" w:fill="auto"/>
            <w:vAlign w:val="center"/>
            <w:hideMark/>
          </w:tcPr>
          <w:p w14:paraId="7F1DDD8C" w14:textId="77777777" w:rsidR="00220698" w:rsidRPr="00301836" w:rsidRDefault="00220698" w:rsidP="00220698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495" w:type="pct"/>
            <w:shd w:val="clear" w:color="auto" w:fill="auto"/>
            <w:noWrap/>
            <w:vAlign w:val="bottom"/>
          </w:tcPr>
          <w:p w14:paraId="37C92EB5" w14:textId="747301DD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106 624</w:t>
            </w:r>
          </w:p>
        </w:tc>
        <w:tc>
          <w:tcPr>
            <w:tcW w:w="539" w:type="pct"/>
            <w:shd w:val="clear" w:color="auto" w:fill="auto"/>
            <w:noWrap/>
            <w:vAlign w:val="bottom"/>
          </w:tcPr>
          <w:p w14:paraId="3C11B07E" w14:textId="7B1B690D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19 055</w:t>
            </w:r>
          </w:p>
        </w:tc>
        <w:tc>
          <w:tcPr>
            <w:tcW w:w="495" w:type="pct"/>
            <w:shd w:val="clear" w:color="auto" w:fill="auto"/>
            <w:noWrap/>
            <w:vAlign w:val="bottom"/>
          </w:tcPr>
          <w:p w14:paraId="0DACAA58" w14:textId="7906DEF8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13 9</w:t>
            </w:r>
            <w:r w:rsidR="00B828E9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14:paraId="340F99E8" w14:textId="642FE9DC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85" w:type="pct"/>
            <w:shd w:val="clear" w:color="auto" w:fill="auto"/>
            <w:noWrap/>
            <w:vAlign w:val="bottom"/>
          </w:tcPr>
          <w:p w14:paraId="55902C00" w14:textId="1D2B84ED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592" w:type="pct"/>
            <w:shd w:val="clear" w:color="auto" w:fill="auto"/>
            <w:noWrap/>
            <w:vAlign w:val="bottom"/>
          </w:tcPr>
          <w:p w14:paraId="16F4EA39" w14:textId="29973012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12 442</w:t>
            </w:r>
          </w:p>
        </w:tc>
        <w:tc>
          <w:tcPr>
            <w:tcW w:w="477" w:type="pct"/>
            <w:shd w:val="clear" w:color="auto" w:fill="auto"/>
            <w:noWrap/>
            <w:vAlign w:val="center"/>
          </w:tcPr>
          <w:p w14:paraId="4CCA479A" w14:textId="05C287BB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1 062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0729AFF2" w14:textId="2A08FE8C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153 10</w:t>
            </w:r>
            <w:r w:rsidR="00B828E9">
              <w:rPr>
                <w:rFonts w:ascii="Aptos Narrow" w:hAnsi="Aptos Narrow"/>
              </w:rPr>
              <w:t>3</w:t>
            </w:r>
          </w:p>
        </w:tc>
        <w:tc>
          <w:tcPr>
            <w:tcW w:w="459" w:type="pct"/>
            <w:shd w:val="clear" w:color="auto" w:fill="auto"/>
            <w:noWrap/>
            <w:vAlign w:val="center"/>
          </w:tcPr>
          <w:p w14:paraId="654F97F3" w14:textId="4C181FEB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15,52</w:t>
            </w:r>
          </w:p>
        </w:tc>
      </w:tr>
      <w:tr w:rsidR="00220698" w:rsidRPr="00301836" w14:paraId="4C36AC8F" w14:textId="77777777" w:rsidTr="00516D32">
        <w:trPr>
          <w:trHeight w:val="340"/>
        </w:trPr>
        <w:tc>
          <w:tcPr>
            <w:tcW w:w="438" w:type="pct"/>
            <w:shd w:val="clear" w:color="auto" w:fill="auto"/>
            <w:vAlign w:val="center"/>
            <w:hideMark/>
          </w:tcPr>
          <w:p w14:paraId="46D8E799" w14:textId="77777777" w:rsidR="00220698" w:rsidRPr="00301836" w:rsidRDefault="00220698" w:rsidP="00220698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495" w:type="pct"/>
            <w:shd w:val="clear" w:color="auto" w:fill="auto"/>
            <w:noWrap/>
            <w:vAlign w:val="bottom"/>
          </w:tcPr>
          <w:p w14:paraId="0A39C442" w14:textId="78D980D9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4 340</w:t>
            </w:r>
          </w:p>
        </w:tc>
        <w:tc>
          <w:tcPr>
            <w:tcW w:w="539" w:type="pct"/>
            <w:shd w:val="clear" w:color="auto" w:fill="auto"/>
            <w:noWrap/>
            <w:vAlign w:val="bottom"/>
          </w:tcPr>
          <w:p w14:paraId="652ACC20" w14:textId="4B30EE7B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20 818</w:t>
            </w:r>
          </w:p>
        </w:tc>
        <w:tc>
          <w:tcPr>
            <w:tcW w:w="495" w:type="pct"/>
            <w:shd w:val="clear" w:color="auto" w:fill="auto"/>
            <w:noWrap/>
            <w:vAlign w:val="bottom"/>
          </w:tcPr>
          <w:p w14:paraId="35E5D1A6" w14:textId="0153A69D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08" w:type="pct"/>
            <w:shd w:val="clear" w:color="auto" w:fill="auto"/>
            <w:noWrap/>
            <w:vAlign w:val="bottom"/>
          </w:tcPr>
          <w:p w14:paraId="4CA8A7F8" w14:textId="55FB6497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485" w:type="pct"/>
            <w:shd w:val="clear" w:color="auto" w:fill="auto"/>
            <w:noWrap/>
            <w:vAlign w:val="bottom"/>
          </w:tcPr>
          <w:p w14:paraId="7D40A6B0" w14:textId="284EE387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592" w:type="pct"/>
            <w:shd w:val="clear" w:color="auto" w:fill="auto"/>
            <w:noWrap/>
            <w:vAlign w:val="bottom"/>
          </w:tcPr>
          <w:p w14:paraId="3447A6B9" w14:textId="757B7061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56 615</w:t>
            </w:r>
          </w:p>
        </w:tc>
        <w:tc>
          <w:tcPr>
            <w:tcW w:w="477" w:type="pct"/>
            <w:shd w:val="clear" w:color="auto" w:fill="auto"/>
            <w:noWrap/>
            <w:vAlign w:val="center"/>
          </w:tcPr>
          <w:p w14:paraId="3BD3D98E" w14:textId="6348A4D8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4 538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494DE7F7" w14:textId="74E8EFD2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86 311</w:t>
            </w:r>
          </w:p>
        </w:tc>
        <w:tc>
          <w:tcPr>
            <w:tcW w:w="459" w:type="pct"/>
            <w:shd w:val="clear" w:color="auto" w:fill="auto"/>
            <w:noWrap/>
            <w:vAlign w:val="center"/>
          </w:tcPr>
          <w:p w14:paraId="4CC8BE3B" w14:textId="548D61B2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8,75</w:t>
            </w:r>
          </w:p>
        </w:tc>
      </w:tr>
      <w:tr w:rsidR="00220698" w:rsidRPr="00301836" w14:paraId="70C2380A" w14:textId="77777777" w:rsidTr="00516D32">
        <w:trPr>
          <w:trHeight w:val="340"/>
        </w:trPr>
        <w:tc>
          <w:tcPr>
            <w:tcW w:w="438" w:type="pct"/>
            <w:shd w:val="clear" w:color="auto" w:fill="auto"/>
            <w:vAlign w:val="center"/>
            <w:hideMark/>
          </w:tcPr>
          <w:p w14:paraId="338A4DB7" w14:textId="77777777" w:rsidR="00220698" w:rsidRPr="00301836" w:rsidRDefault="00220698" w:rsidP="00220698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495" w:type="pct"/>
            <w:shd w:val="clear" w:color="auto" w:fill="auto"/>
            <w:noWrap/>
            <w:vAlign w:val="bottom"/>
          </w:tcPr>
          <w:p w14:paraId="5BD4349A" w14:textId="58292F14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539" w:type="pct"/>
            <w:shd w:val="clear" w:color="auto" w:fill="auto"/>
            <w:noWrap/>
            <w:vAlign w:val="bottom"/>
          </w:tcPr>
          <w:p w14:paraId="76F2F0F4" w14:textId="3EFFFD7D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hAnsi="Aptos Narrow"/>
                <w:color w:val="000000"/>
              </w:rPr>
              <w:t>411</w:t>
            </w:r>
          </w:p>
        </w:tc>
        <w:tc>
          <w:tcPr>
            <w:tcW w:w="495" w:type="pct"/>
            <w:shd w:val="clear" w:color="auto" w:fill="auto"/>
            <w:noWrap/>
            <w:vAlign w:val="bottom"/>
          </w:tcPr>
          <w:p w14:paraId="6112A7E4" w14:textId="012B80A6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408" w:type="pct"/>
            <w:shd w:val="clear" w:color="auto" w:fill="auto"/>
            <w:noWrap/>
            <w:vAlign w:val="bottom"/>
          </w:tcPr>
          <w:p w14:paraId="23BFBB5C" w14:textId="5D09D3B5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hAnsi="Aptos Narrow"/>
              </w:rPr>
              <w:t>0</w:t>
            </w:r>
          </w:p>
        </w:tc>
        <w:tc>
          <w:tcPr>
            <w:tcW w:w="485" w:type="pct"/>
            <w:shd w:val="clear" w:color="auto" w:fill="auto"/>
            <w:noWrap/>
            <w:vAlign w:val="bottom"/>
          </w:tcPr>
          <w:p w14:paraId="0D83709F" w14:textId="5D0B9F3E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hAnsi="Aptos Narrow"/>
              </w:rPr>
              <w:t> </w:t>
            </w:r>
          </w:p>
        </w:tc>
        <w:tc>
          <w:tcPr>
            <w:tcW w:w="592" w:type="pct"/>
            <w:shd w:val="clear" w:color="auto" w:fill="auto"/>
            <w:noWrap/>
            <w:vAlign w:val="bottom"/>
          </w:tcPr>
          <w:p w14:paraId="06844015" w14:textId="21E8FB38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hAnsi="Aptos Narrow"/>
                <w:color w:val="000000"/>
              </w:rPr>
              <w:t>805</w:t>
            </w:r>
          </w:p>
        </w:tc>
        <w:tc>
          <w:tcPr>
            <w:tcW w:w="477" w:type="pct"/>
            <w:shd w:val="clear" w:color="auto" w:fill="auto"/>
            <w:noWrap/>
            <w:vAlign w:val="center"/>
          </w:tcPr>
          <w:p w14:paraId="1A9B2193" w14:textId="27454713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4C63C3DE" w14:textId="71A2B395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hAnsi="Aptos Narrow"/>
              </w:rPr>
              <w:t>1 216</w:t>
            </w:r>
          </w:p>
        </w:tc>
        <w:tc>
          <w:tcPr>
            <w:tcW w:w="459" w:type="pct"/>
            <w:shd w:val="clear" w:color="auto" w:fill="auto"/>
            <w:noWrap/>
            <w:vAlign w:val="center"/>
          </w:tcPr>
          <w:p w14:paraId="2A5DEFB8" w14:textId="4E550006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0,12</w:t>
            </w:r>
          </w:p>
        </w:tc>
      </w:tr>
      <w:tr w:rsidR="00220698" w:rsidRPr="00301836" w14:paraId="4B3F3A1F" w14:textId="77777777" w:rsidTr="00516D32">
        <w:trPr>
          <w:trHeight w:val="320"/>
        </w:trPr>
        <w:tc>
          <w:tcPr>
            <w:tcW w:w="438" w:type="pct"/>
            <w:shd w:val="clear" w:color="auto" w:fill="auto"/>
            <w:noWrap/>
            <w:vAlign w:val="bottom"/>
            <w:hideMark/>
          </w:tcPr>
          <w:p w14:paraId="65ECBB6F" w14:textId="77777777" w:rsidR="00220698" w:rsidRPr="00301836" w:rsidRDefault="00220698" w:rsidP="00220698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495" w:type="pct"/>
            <w:shd w:val="clear" w:color="auto" w:fill="auto"/>
            <w:noWrap/>
            <w:vAlign w:val="bottom"/>
          </w:tcPr>
          <w:p w14:paraId="45DF8F6E" w14:textId="332EA469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539" w:type="pct"/>
            <w:shd w:val="clear" w:color="auto" w:fill="auto"/>
            <w:noWrap/>
            <w:vAlign w:val="bottom"/>
          </w:tcPr>
          <w:p w14:paraId="2C8E3D56" w14:textId="1F662CAF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bottom"/>
          </w:tcPr>
          <w:p w14:paraId="67D3E5EE" w14:textId="2DCCF590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hAnsi="Aptos Narrow"/>
                <w:color w:val="A6A6A6"/>
              </w:rPr>
              <w:t> 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14:paraId="4728C58F" w14:textId="2AF573CC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hAnsi="Aptos Narrow"/>
              </w:rPr>
              <w:t>2 204</w:t>
            </w:r>
          </w:p>
        </w:tc>
        <w:tc>
          <w:tcPr>
            <w:tcW w:w="485" w:type="pct"/>
            <w:shd w:val="clear" w:color="auto" w:fill="auto"/>
            <w:noWrap/>
            <w:vAlign w:val="bottom"/>
          </w:tcPr>
          <w:p w14:paraId="022FE096" w14:textId="256834D3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hAnsi="Aptos Narrow"/>
              </w:rPr>
              <w:t> </w:t>
            </w:r>
          </w:p>
        </w:tc>
        <w:tc>
          <w:tcPr>
            <w:tcW w:w="592" w:type="pct"/>
            <w:shd w:val="clear" w:color="auto" w:fill="auto"/>
            <w:noWrap/>
            <w:vAlign w:val="bottom"/>
          </w:tcPr>
          <w:p w14:paraId="01C7819C" w14:textId="29BF42B8" w:rsidR="00220698" w:rsidRPr="00301836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477" w:type="pct"/>
            <w:shd w:val="clear" w:color="auto" w:fill="auto"/>
            <w:noWrap/>
            <w:vAlign w:val="center"/>
          </w:tcPr>
          <w:p w14:paraId="5DC3EA1B" w14:textId="32C07141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0</w:t>
            </w:r>
          </w:p>
        </w:tc>
        <w:tc>
          <w:tcPr>
            <w:tcW w:w="612" w:type="pct"/>
            <w:shd w:val="clear" w:color="auto" w:fill="auto"/>
            <w:noWrap/>
            <w:vAlign w:val="center"/>
          </w:tcPr>
          <w:p w14:paraId="3FF8F3A2" w14:textId="67FB2446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2 204</w:t>
            </w:r>
          </w:p>
        </w:tc>
        <w:tc>
          <w:tcPr>
            <w:tcW w:w="459" w:type="pct"/>
            <w:shd w:val="clear" w:color="auto" w:fill="auto"/>
            <w:noWrap/>
            <w:vAlign w:val="center"/>
          </w:tcPr>
          <w:p w14:paraId="4CA75A47" w14:textId="7D3F3763" w:rsidR="00220698" w:rsidRPr="00220698" w:rsidRDefault="0022069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16D32">
              <w:rPr>
                <w:rFonts w:ascii="Aptos Narrow" w:hAnsi="Aptos Narrow"/>
              </w:rPr>
              <w:t>0,</w:t>
            </w:r>
            <w:r>
              <w:rPr>
                <w:rFonts w:ascii="Aptos Narrow" w:hAnsi="Aptos Narrow"/>
              </w:rPr>
              <w:t>22</w:t>
            </w:r>
          </w:p>
        </w:tc>
      </w:tr>
      <w:tr w:rsidR="00301836" w:rsidRPr="00301836" w14:paraId="4F6C109E" w14:textId="77777777" w:rsidTr="00220698">
        <w:trPr>
          <w:trHeight w:val="320"/>
        </w:trPr>
        <w:tc>
          <w:tcPr>
            <w:tcW w:w="438" w:type="pct"/>
            <w:shd w:val="clear" w:color="auto" w:fill="auto"/>
            <w:noWrap/>
            <w:vAlign w:val="bottom"/>
            <w:hideMark/>
          </w:tcPr>
          <w:p w14:paraId="53A5996B" w14:textId="77777777" w:rsidR="00301836" w:rsidRPr="00301836" w:rsidRDefault="00301836" w:rsidP="00301836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495" w:type="pct"/>
            <w:shd w:val="clear" w:color="auto" w:fill="auto"/>
            <w:noWrap/>
            <w:vAlign w:val="bottom"/>
          </w:tcPr>
          <w:p w14:paraId="12FB75C4" w14:textId="495E4CA0" w:rsidR="00301836" w:rsidRPr="00301836" w:rsidRDefault="00301836" w:rsidP="0030183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hAnsi="Aptos Narrow"/>
                <w:b/>
                <w:bCs/>
                <w:color w:val="000000"/>
              </w:rPr>
              <w:t>630</w:t>
            </w:r>
            <w:r w:rsidR="003441FC">
              <w:rPr>
                <w:rFonts w:ascii="Aptos Narrow" w:hAnsi="Aptos Narrow"/>
                <w:b/>
                <w:bCs/>
                <w:color w:val="000000"/>
              </w:rPr>
              <w:t> </w:t>
            </w:r>
            <w:r w:rsidRPr="00301836">
              <w:rPr>
                <w:rFonts w:ascii="Aptos Narrow" w:hAnsi="Aptos Narrow"/>
                <w:b/>
                <w:bCs/>
                <w:color w:val="000000"/>
              </w:rPr>
              <w:t>294</w:t>
            </w:r>
          </w:p>
        </w:tc>
        <w:tc>
          <w:tcPr>
            <w:tcW w:w="539" w:type="pct"/>
            <w:shd w:val="clear" w:color="auto" w:fill="auto"/>
            <w:noWrap/>
            <w:vAlign w:val="bottom"/>
          </w:tcPr>
          <w:p w14:paraId="53E19627" w14:textId="24AD9717" w:rsidR="00301836" w:rsidRPr="00301836" w:rsidRDefault="00301836" w:rsidP="0030183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hAnsi="Aptos Narrow"/>
                <w:b/>
                <w:bCs/>
                <w:color w:val="000000"/>
              </w:rPr>
              <w:t>140</w:t>
            </w:r>
            <w:r w:rsidR="003441FC">
              <w:rPr>
                <w:rFonts w:ascii="Aptos Narrow" w:hAnsi="Aptos Narrow"/>
                <w:b/>
                <w:bCs/>
                <w:color w:val="000000"/>
              </w:rPr>
              <w:t> </w:t>
            </w:r>
            <w:r w:rsidRPr="00301836">
              <w:rPr>
                <w:rFonts w:ascii="Aptos Narrow" w:hAnsi="Aptos Narrow"/>
                <w:b/>
                <w:bCs/>
                <w:color w:val="000000"/>
              </w:rPr>
              <w:t>39</w:t>
            </w:r>
            <w:r w:rsidR="00205DE4">
              <w:rPr>
                <w:rFonts w:ascii="Aptos Narrow" w:hAnsi="Aptos Narrow"/>
                <w:b/>
                <w:bCs/>
                <w:color w:val="000000"/>
              </w:rPr>
              <w:t>6</w:t>
            </w:r>
          </w:p>
        </w:tc>
        <w:tc>
          <w:tcPr>
            <w:tcW w:w="495" w:type="pct"/>
            <w:shd w:val="clear" w:color="auto" w:fill="auto"/>
            <w:noWrap/>
            <w:vAlign w:val="bottom"/>
          </w:tcPr>
          <w:p w14:paraId="104A279E" w14:textId="534C2D1A" w:rsidR="00301836" w:rsidRPr="00301836" w:rsidRDefault="00301836" w:rsidP="0030183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hAnsi="Aptos Narrow"/>
                <w:b/>
                <w:bCs/>
                <w:color w:val="000000"/>
              </w:rPr>
              <w:t>14</w:t>
            </w:r>
            <w:r w:rsidR="003441FC">
              <w:rPr>
                <w:rFonts w:ascii="Aptos Narrow" w:hAnsi="Aptos Narrow"/>
                <w:b/>
                <w:bCs/>
                <w:color w:val="000000"/>
              </w:rPr>
              <w:t> </w:t>
            </w:r>
            <w:r w:rsidRPr="00301836">
              <w:rPr>
                <w:rFonts w:ascii="Aptos Narrow" w:hAnsi="Aptos Narrow"/>
                <w:b/>
                <w:bCs/>
                <w:color w:val="000000"/>
              </w:rPr>
              <w:t>22</w:t>
            </w:r>
            <w:r w:rsidR="003441FC">
              <w:rPr>
                <w:rFonts w:ascii="Aptos Narrow" w:hAnsi="Aptos Narrow"/>
                <w:b/>
                <w:bCs/>
                <w:color w:val="000000"/>
              </w:rPr>
              <w:t>2</w:t>
            </w:r>
          </w:p>
        </w:tc>
        <w:tc>
          <w:tcPr>
            <w:tcW w:w="408" w:type="pct"/>
            <w:shd w:val="clear" w:color="auto" w:fill="auto"/>
            <w:noWrap/>
            <w:vAlign w:val="bottom"/>
          </w:tcPr>
          <w:p w14:paraId="07DE9CE3" w14:textId="2C6B179D" w:rsidR="00301836" w:rsidRPr="00301836" w:rsidRDefault="00301836" w:rsidP="0030183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hAnsi="Aptos Narrow"/>
                <w:b/>
                <w:bCs/>
              </w:rPr>
              <w:t>2</w:t>
            </w:r>
            <w:r w:rsidR="003441FC">
              <w:rPr>
                <w:rFonts w:ascii="Aptos Narrow" w:hAnsi="Aptos Narrow"/>
                <w:b/>
                <w:bCs/>
              </w:rPr>
              <w:t> </w:t>
            </w:r>
            <w:r w:rsidRPr="00301836">
              <w:rPr>
                <w:rFonts w:ascii="Aptos Narrow" w:hAnsi="Aptos Narrow"/>
                <w:b/>
                <w:bCs/>
              </w:rPr>
              <w:t>204</w:t>
            </w:r>
          </w:p>
        </w:tc>
        <w:tc>
          <w:tcPr>
            <w:tcW w:w="485" w:type="pct"/>
            <w:shd w:val="clear" w:color="auto" w:fill="auto"/>
            <w:noWrap/>
            <w:vAlign w:val="bottom"/>
          </w:tcPr>
          <w:p w14:paraId="023564B2" w14:textId="23759B5B" w:rsidR="00301836" w:rsidRPr="00301836" w:rsidRDefault="00301836" w:rsidP="0030183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hAnsi="Aptos Narrow"/>
                <w:b/>
                <w:bCs/>
              </w:rPr>
              <w:t>12</w:t>
            </w:r>
            <w:r w:rsidR="003441FC">
              <w:rPr>
                <w:rFonts w:ascii="Aptos Narrow" w:hAnsi="Aptos Narrow"/>
                <w:b/>
                <w:bCs/>
              </w:rPr>
              <w:t> </w:t>
            </w:r>
            <w:r w:rsidRPr="00301836">
              <w:rPr>
                <w:rFonts w:ascii="Aptos Narrow" w:hAnsi="Aptos Narrow"/>
                <w:b/>
                <w:bCs/>
              </w:rPr>
              <w:t>135</w:t>
            </w:r>
          </w:p>
        </w:tc>
        <w:tc>
          <w:tcPr>
            <w:tcW w:w="592" w:type="pct"/>
            <w:shd w:val="clear" w:color="auto" w:fill="auto"/>
            <w:noWrap/>
            <w:vAlign w:val="bottom"/>
          </w:tcPr>
          <w:p w14:paraId="5564A4EE" w14:textId="71D5CA2C" w:rsidR="00301836" w:rsidRPr="00301836" w:rsidRDefault="00301836" w:rsidP="0030183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301836">
              <w:rPr>
                <w:rFonts w:ascii="Aptos Narrow" w:hAnsi="Aptos Narrow"/>
                <w:b/>
                <w:bCs/>
                <w:color w:val="000000"/>
              </w:rPr>
              <w:t>167</w:t>
            </w:r>
            <w:r w:rsidR="003441FC">
              <w:rPr>
                <w:rFonts w:ascii="Aptos Narrow" w:hAnsi="Aptos Narrow"/>
                <w:b/>
                <w:bCs/>
                <w:color w:val="000000"/>
              </w:rPr>
              <w:t> </w:t>
            </w:r>
            <w:r w:rsidRPr="00301836">
              <w:rPr>
                <w:rFonts w:ascii="Aptos Narrow" w:hAnsi="Aptos Narrow"/>
                <w:b/>
                <w:bCs/>
                <w:color w:val="000000"/>
              </w:rPr>
              <w:t>434</w:t>
            </w:r>
          </w:p>
        </w:tc>
        <w:tc>
          <w:tcPr>
            <w:tcW w:w="477" w:type="pct"/>
            <w:shd w:val="clear" w:color="auto" w:fill="auto"/>
            <w:noWrap/>
            <w:vAlign w:val="bottom"/>
          </w:tcPr>
          <w:p w14:paraId="11181502" w14:textId="65C0E77E" w:rsidR="00301836" w:rsidRPr="00301836" w:rsidRDefault="003441FC" w:rsidP="0030183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20 06</w:t>
            </w:r>
            <w:r w:rsidR="0022069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612" w:type="pct"/>
            <w:shd w:val="clear" w:color="auto" w:fill="auto"/>
            <w:noWrap/>
            <w:vAlign w:val="bottom"/>
          </w:tcPr>
          <w:p w14:paraId="63EAB056" w14:textId="40946738" w:rsidR="00301836" w:rsidRPr="00301836" w:rsidRDefault="003441FC" w:rsidP="0030183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986 750</w:t>
            </w:r>
          </w:p>
        </w:tc>
        <w:tc>
          <w:tcPr>
            <w:tcW w:w="459" w:type="pct"/>
            <w:shd w:val="clear" w:color="auto" w:fill="auto"/>
            <w:noWrap/>
            <w:vAlign w:val="bottom"/>
          </w:tcPr>
          <w:p w14:paraId="3D7BBF70" w14:textId="30A9CF52" w:rsidR="00301836" w:rsidRPr="00301836" w:rsidRDefault="00220698" w:rsidP="0030183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100,00</w:t>
            </w:r>
          </w:p>
        </w:tc>
      </w:tr>
    </w:tbl>
    <w:p w14:paraId="58D98FE7" w14:textId="77777777" w:rsidR="001555D7" w:rsidRDefault="001555D7" w:rsidP="00B2532E">
      <w:pPr>
        <w:pStyle w:val="RozpocetOdstavec"/>
        <w:rPr>
          <w:ins w:id="41" w:author="Eva Toboláková" w:date="2025-03-28T10:46:00Z"/>
        </w:rPr>
      </w:pPr>
    </w:p>
    <w:p w14:paraId="165D492B" w14:textId="77777777" w:rsidR="00CC3B12" w:rsidRDefault="00CC3B12" w:rsidP="00B2532E">
      <w:pPr>
        <w:pStyle w:val="RozpocetOdstavec"/>
        <w:rPr>
          <w:ins w:id="42" w:author="Eva Toboláková" w:date="2025-03-28T10:46:00Z"/>
        </w:rPr>
      </w:pPr>
    </w:p>
    <w:p w14:paraId="7FC64A92" w14:textId="77777777" w:rsidR="00CC3B12" w:rsidRDefault="00CC3B12" w:rsidP="00B2532E">
      <w:pPr>
        <w:pStyle w:val="RozpocetOdstavec"/>
        <w:sectPr w:rsidR="00CC3B12" w:rsidSect="00495879"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527C6AF" w14:textId="77777777" w:rsidR="00054859" w:rsidRDefault="00B817E3" w:rsidP="00B817E3">
      <w:pPr>
        <w:pStyle w:val="RozpocetNadpis1"/>
      </w:pPr>
      <w:bookmarkStart w:id="43" w:name="_Toc194341223"/>
      <w:r>
        <w:lastRenderedPageBreak/>
        <w:t>Financování celouniverzitních aktivit</w:t>
      </w:r>
      <w:bookmarkEnd w:id="43"/>
    </w:p>
    <w:p w14:paraId="11FE2D53" w14:textId="69318106" w:rsidR="00B817E3" w:rsidRDefault="00B817E3" w:rsidP="00DD7CB5">
      <w:pPr>
        <w:pStyle w:val="RozpocetOdstavec"/>
      </w:pPr>
      <w:r>
        <w:t xml:space="preserve">Financování celouniverzitních aktivit, které jsou nezbytné pro činnost UTB, je z části realizováno odvodem </w:t>
      </w:r>
      <w:r w:rsidR="001420F3">
        <w:t>součástí</w:t>
      </w:r>
      <w:r>
        <w:t xml:space="preserve"> z prostředků přidělených v rámci interního rozdělení financí.</w:t>
      </w:r>
    </w:p>
    <w:p w14:paraId="5F1D8578" w14:textId="77777777" w:rsidR="00B817E3" w:rsidRDefault="00B817E3" w:rsidP="00AE46FC">
      <w:pPr>
        <w:pStyle w:val="RozpocetOdstavec"/>
      </w:pPr>
    </w:p>
    <w:p w14:paraId="0A962EE7" w14:textId="77777777" w:rsidR="00B817E3" w:rsidRDefault="00B817E3" w:rsidP="00DD7CB5">
      <w:pPr>
        <w:pStyle w:val="RozpocetNadpis2"/>
      </w:pPr>
      <w:bookmarkStart w:id="44" w:name="_Toc194341224"/>
      <w:r>
        <w:t>Prostředky na financování celouniverzitních aktivit</w:t>
      </w:r>
      <w:bookmarkEnd w:id="44"/>
    </w:p>
    <w:p w14:paraId="3E921362" w14:textId="77777777" w:rsidR="00DD7CB5" w:rsidRDefault="00DD7CB5" w:rsidP="00DD7CB5">
      <w:pPr>
        <w:pStyle w:val="RozpocetOdstavec"/>
      </w:pPr>
      <w:r>
        <w:t>Prostředky na financování celouniverzitních aktivit jsou rozděleny na:</w:t>
      </w:r>
    </w:p>
    <w:p w14:paraId="04FE6AAD" w14:textId="77777777" w:rsidR="00DD7CB5" w:rsidRDefault="00DD7CB5" w:rsidP="00AE2A47">
      <w:pPr>
        <w:pStyle w:val="RozpocetOdstavec"/>
        <w:numPr>
          <w:ilvl w:val="0"/>
          <w:numId w:val="5"/>
        </w:numPr>
      </w:pPr>
      <w:r>
        <w:t>interní fondy,</w:t>
      </w:r>
    </w:p>
    <w:p w14:paraId="2F4F1AAF" w14:textId="77777777" w:rsidR="00DD7CB5" w:rsidRDefault="00DD7CB5" w:rsidP="00AE2A47">
      <w:pPr>
        <w:pStyle w:val="RozpocetOdstavec"/>
        <w:numPr>
          <w:ilvl w:val="0"/>
          <w:numId w:val="5"/>
        </w:numPr>
      </w:pPr>
      <w:r>
        <w:t>provoz rektorátu,</w:t>
      </w:r>
    </w:p>
    <w:p w14:paraId="08BF6905" w14:textId="77777777" w:rsidR="00DD7CB5" w:rsidRDefault="00DD7CB5" w:rsidP="00AE2A47">
      <w:pPr>
        <w:pStyle w:val="RozpocetOdstavec"/>
        <w:numPr>
          <w:ilvl w:val="0"/>
          <w:numId w:val="5"/>
        </w:numPr>
      </w:pPr>
      <w:r>
        <w:t>informační zdroje,</w:t>
      </w:r>
    </w:p>
    <w:p w14:paraId="322C9632" w14:textId="1FE15B83" w:rsidR="00DD7CB5" w:rsidRDefault="004F111D" w:rsidP="004F111D">
      <w:pPr>
        <w:pStyle w:val="RozpocetOdstavec"/>
        <w:numPr>
          <w:ilvl w:val="0"/>
          <w:numId w:val="5"/>
        </w:numPr>
      </w:pPr>
      <w:r>
        <w:t>zdroje Stavební komise a celouniverzitní Stroje a zařízení nezařazené do nákladů (dále jen „SZNN“) a celouniverzitní projekty</w:t>
      </w:r>
      <w:r w:rsidR="00DD7CB5">
        <w:t>.</w:t>
      </w:r>
    </w:p>
    <w:p w14:paraId="738ACA89" w14:textId="77777777" w:rsidR="00DD7CB5" w:rsidRDefault="00DD7CB5" w:rsidP="00FF4F5D">
      <w:pPr>
        <w:pStyle w:val="RozpocetOdstavec"/>
      </w:pPr>
    </w:p>
    <w:p w14:paraId="2E88E9D3" w14:textId="77777777" w:rsidR="00B817E3" w:rsidRDefault="00DD7CB5" w:rsidP="00DD7CB5">
      <w:pPr>
        <w:pStyle w:val="RozpoetNadpis3"/>
      </w:pPr>
      <w:bookmarkStart w:id="45" w:name="_Toc194341225"/>
      <w:r>
        <w:t>Prostředky na financování interních fondů</w:t>
      </w:r>
      <w:bookmarkEnd w:id="45"/>
    </w:p>
    <w:p w14:paraId="557F0776" w14:textId="77777777" w:rsidR="00DD7CB5" w:rsidRDefault="00DD7CB5" w:rsidP="009F7DCC">
      <w:pPr>
        <w:pStyle w:val="RozpocetOdstavec"/>
      </w:pPr>
      <w:r>
        <w:t xml:space="preserve">Celkový objem prostředků potřebných na financování interních fondů </w:t>
      </w:r>
      <w:r w:rsidR="009F7DCC">
        <w:t>je</w:t>
      </w:r>
      <w:r>
        <w:t xml:space="preserve"> stanoven na základě vyhodnocení potřebnosti a adekvátnosti nákladů jednotlivých položek interních fondů pro UTB jako celek.</w:t>
      </w:r>
    </w:p>
    <w:p w14:paraId="054E2279" w14:textId="77777777" w:rsidR="009F7DCC" w:rsidRDefault="009F7DCC" w:rsidP="009F7DCC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59"/>
        <w:gridCol w:w="1803"/>
      </w:tblGrid>
      <w:tr w:rsidR="00537A2D" w:rsidRPr="00537A2D" w14:paraId="3401BE15" w14:textId="77777777" w:rsidTr="00E8532A">
        <w:trPr>
          <w:trHeight w:val="320"/>
        </w:trPr>
        <w:tc>
          <w:tcPr>
            <w:tcW w:w="4005" w:type="pct"/>
            <w:shd w:val="clear" w:color="auto" w:fill="F2F2F2" w:themeFill="background1" w:themeFillShade="F2"/>
            <w:noWrap/>
            <w:vAlign w:val="bottom"/>
            <w:hideMark/>
          </w:tcPr>
          <w:p w14:paraId="218D1EF3" w14:textId="77777777" w:rsidR="00537A2D" w:rsidRPr="00537A2D" w:rsidRDefault="00537A2D" w:rsidP="00537A2D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Položka</w:t>
            </w:r>
          </w:p>
        </w:tc>
        <w:tc>
          <w:tcPr>
            <w:tcW w:w="995" w:type="pct"/>
            <w:shd w:val="clear" w:color="auto" w:fill="F2F2F2" w:themeFill="background1" w:themeFillShade="F2"/>
            <w:noWrap/>
            <w:vAlign w:val="bottom"/>
            <w:hideMark/>
          </w:tcPr>
          <w:p w14:paraId="3DE92373" w14:textId="77777777" w:rsidR="00537A2D" w:rsidRPr="00537A2D" w:rsidRDefault="00537A2D" w:rsidP="00537A2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 v tis. Kč</w:t>
            </w:r>
          </w:p>
        </w:tc>
      </w:tr>
      <w:tr w:rsidR="00033E3D" w:rsidRPr="00537A2D" w14:paraId="5076E359" w14:textId="77777777" w:rsidTr="003F6745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  <w:hideMark/>
          </w:tcPr>
          <w:p w14:paraId="41E5F429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Dispoziční fond</w:t>
            </w:r>
          </w:p>
        </w:tc>
        <w:tc>
          <w:tcPr>
            <w:tcW w:w="995" w:type="pct"/>
            <w:shd w:val="clear" w:color="auto" w:fill="auto"/>
            <w:noWrap/>
            <w:vAlign w:val="center"/>
            <w:hideMark/>
          </w:tcPr>
          <w:p w14:paraId="2DD49C24" w14:textId="210EB0C5" w:rsidR="00033E3D" w:rsidRPr="00537A2D" w:rsidRDefault="00033E3D" w:rsidP="003F6745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41BB5">
              <w:t>9 325</w:t>
            </w:r>
          </w:p>
        </w:tc>
      </w:tr>
      <w:tr w:rsidR="00033E3D" w:rsidRPr="00537A2D" w14:paraId="269CC5B6" w14:textId="77777777" w:rsidTr="003F6745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  <w:hideMark/>
          </w:tcPr>
          <w:p w14:paraId="7BFCB81A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Fond SVV</w:t>
            </w:r>
          </w:p>
        </w:tc>
        <w:tc>
          <w:tcPr>
            <w:tcW w:w="995" w:type="pct"/>
            <w:shd w:val="clear" w:color="auto" w:fill="auto"/>
            <w:noWrap/>
            <w:vAlign w:val="center"/>
          </w:tcPr>
          <w:p w14:paraId="292FB76E" w14:textId="4BA03B2D" w:rsidR="00033E3D" w:rsidRPr="00537A2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41BB5">
              <w:t>250</w:t>
            </w:r>
          </w:p>
        </w:tc>
      </w:tr>
      <w:tr w:rsidR="00033E3D" w:rsidRPr="00537A2D" w14:paraId="67361998" w14:textId="77777777" w:rsidTr="003F6745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  <w:hideMark/>
          </w:tcPr>
          <w:p w14:paraId="6759AD48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Fond strategického rozvoje</w:t>
            </w:r>
          </w:p>
        </w:tc>
        <w:tc>
          <w:tcPr>
            <w:tcW w:w="995" w:type="pct"/>
            <w:shd w:val="clear" w:color="auto" w:fill="auto"/>
            <w:noWrap/>
            <w:vAlign w:val="center"/>
          </w:tcPr>
          <w:p w14:paraId="76599F02" w14:textId="5D0AFD5F" w:rsidR="00033E3D" w:rsidRPr="00537A2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41BB5">
              <w:t>0</w:t>
            </w:r>
          </w:p>
        </w:tc>
      </w:tr>
      <w:tr w:rsidR="00033E3D" w:rsidRPr="00537A2D" w14:paraId="094BE569" w14:textId="77777777" w:rsidTr="003F6745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  <w:hideMark/>
          </w:tcPr>
          <w:p w14:paraId="2180BE74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Fond projektů</w:t>
            </w:r>
          </w:p>
        </w:tc>
        <w:tc>
          <w:tcPr>
            <w:tcW w:w="995" w:type="pct"/>
            <w:shd w:val="clear" w:color="auto" w:fill="auto"/>
            <w:noWrap/>
            <w:vAlign w:val="center"/>
          </w:tcPr>
          <w:p w14:paraId="631720A2" w14:textId="09A6FF0E" w:rsidR="00033E3D" w:rsidRPr="00537A2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41BB5">
              <w:t>0</w:t>
            </w:r>
          </w:p>
        </w:tc>
      </w:tr>
      <w:tr w:rsidR="00033E3D" w:rsidRPr="00537A2D" w14:paraId="2126CA6A" w14:textId="77777777" w:rsidTr="003F6745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  <w:hideMark/>
          </w:tcPr>
          <w:p w14:paraId="3FAC989A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Neinvestiční prostředky Stavební komise</w:t>
            </w:r>
          </w:p>
        </w:tc>
        <w:tc>
          <w:tcPr>
            <w:tcW w:w="995" w:type="pct"/>
            <w:shd w:val="clear" w:color="auto" w:fill="auto"/>
            <w:noWrap/>
            <w:vAlign w:val="center"/>
          </w:tcPr>
          <w:p w14:paraId="5B673345" w14:textId="669371E2" w:rsidR="00033E3D" w:rsidRPr="00537A2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41BB5">
              <w:t>4 000</w:t>
            </w:r>
          </w:p>
        </w:tc>
      </w:tr>
      <w:tr w:rsidR="00033E3D" w:rsidRPr="00537A2D" w14:paraId="5E757537" w14:textId="77777777" w:rsidTr="003F6745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  <w:hideMark/>
          </w:tcPr>
          <w:p w14:paraId="68301102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Interní fond komunikace</w:t>
            </w:r>
          </w:p>
        </w:tc>
        <w:tc>
          <w:tcPr>
            <w:tcW w:w="995" w:type="pct"/>
            <w:shd w:val="clear" w:color="auto" w:fill="auto"/>
            <w:noWrap/>
            <w:vAlign w:val="center"/>
          </w:tcPr>
          <w:p w14:paraId="17096507" w14:textId="4184D4FA" w:rsidR="00033E3D" w:rsidRPr="00537A2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41BB5">
              <w:t>6 600</w:t>
            </w:r>
          </w:p>
        </w:tc>
      </w:tr>
      <w:tr w:rsidR="00033E3D" w:rsidRPr="00537A2D" w14:paraId="0A94E40E" w14:textId="77777777" w:rsidTr="003F6745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  <w:hideMark/>
          </w:tcPr>
          <w:p w14:paraId="5B1E973F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Prostředky na zabezpečení informačních technologií</w:t>
            </w:r>
          </w:p>
        </w:tc>
        <w:tc>
          <w:tcPr>
            <w:tcW w:w="995" w:type="pct"/>
            <w:shd w:val="clear" w:color="auto" w:fill="auto"/>
            <w:noWrap/>
            <w:vAlign w:val="center"/>
          </w:tcPr>
          <w:p w14:paraId="3F9D24AD" w14:textId="1FEB478D" w:rsidR="00033E3D" w:rsidRPr="00537A2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41BB5">
              <w:t>11 500</w:t>
            </w:r>
          </w:p>
        </w:tc>
      </w:tr>
      <w:tr w:rsidR="00033E3D" w:rsidRPr="00537A2D" w14:paraId="71422A61" w14:textId="77777777" w:rsidTr="003F6745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  <w:hideMark/>
          </w:tcPr>
          <w:p w14:paraId="0CFDB372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Interní fond rektora</w:t>
            </w:r>
          </w:p>
        </w:tc>
        <w:tc>
          <w:tcPr>
            <w:tcW w:w="995" w:type="pct"/>
            <w:shd w:val="clear" w:color="auto" w:fill="auto"/>
            <w:noWrap/>
            <w:vAlign w:val="center"/>
          </w:tcPr>
          <w:p w14:paraId="7BD9E564" w14:textId="20249FB3" w:rsidR="00033E3D" w:rsidRPr="00537A2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41BB5">
              <w:t>1 600</w:t>
            </w:r>
          </w:p>
        </w:tc>
      </w:tr>
      <w:tr w:rsidR="00033E3D" w:rsidRPr="00537A2D" w14:paraId="0AE68081" w14:textId="77777777" w:rsidTr="003F6745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  <w:hideMark/>
          </w:tcPr>
          <w:p w14:paraId="1260D196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Prostředky na pojištění majetku a osob</w:t>
            </w:r>
          </w:p>
        </w:tc>
        <w:tc>
          <w:tcPr>
            <w:tcW w:w="995" w:type="pct"/>
            <w:shd w:val="clear" w:color="auto" w:fill="auto"/>
            <w:noWrap/>
            <w:vAlign w:val="center"/>
          </w:tcPr>
          <w:p w14:paraId="27553532" w14:textId="380F67B3" w:rsidR="00033E3D" w:rsidRPr="00537A2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41BB5">
              <w:t>2 200</w:t>
            </w:r>
          </w:p>
        </w:tc>
      </w:tr>
      <w:tr w:rsidR="00033E3D" w:rsidRPr="00537A2D" w14:paraId="258F8E51" w14:textId="77777777" w:rsidTr="003F6745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  <w:hideMark/>
          </w:tcPr>
          <w:p w14:paraId="47DC9753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Prostředky na zabezpečení vybraných celoškolských činností</w:t>
            </w:r>
          </w:p>
        </w:tc>
        <w:tc>
          <w:tcPr>
            <w:tcW w:w="995" w:type="pct"/>
            <w:shd w:val="clear" w:color="auto" w:fill="auto"/>
            <w:noWrap/>
            <w:vAlign w:val="center"/>
          </w:tcPr>
          <w:p w14:paraId="74A62969" w14:textId="420A176B" w:rsidR="00033E3D" w:rsidRPr="00537A2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41BB5">
              <w:t>1 020</w:t>
            </w:r>
          </w:p>
        </w:tc>
      </w:tr>
      <w:tr w:rsidR="00033E3D" w:rsidRPr="00537A2D" w14:paraId="18F2C0BB" w14:textId="77777777" w:rsidTr="003F6745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  <w:hideMark/>
          </w:tcPr>
          <w:p w14:paraId="0F5385EE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Prostředky na činnost orgánů UTB a členství UTB v jiných organizacích</w:t>
            </w:r>
          </w:p>
        </w:tc>
        <w:tc>
          <w:tcPr>
            <w:tcW w:w="995" w:type="pct"/>
            <w:shd w:val="clear" w:color="auto" w:fill="auto"/>
            <w:noWrap/>
            <w:vAlign w:val="center"/>
          </w:tcPr>
          <w:p w14:paraId="1245C066" w14:textId="18313219" w:rsidR="00033E3D" w:rsidRPr="00537A2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41BB5">
              <w:t>2 300</w:t>
            </w:r>
          </w:p>
        </w:tc>
      </w:tr>
      <w:tr w:rsidR="00033E3D" w:rsidRPr="00537A2D" w14:paraId="72FEB59C" w14:textId="77777777" w:rsidTr="003F6745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  <w:hideMark/>
          </w:tcPr>
          <w:p w14:paraId="33D877D6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Interní fond kvestora</w:t>
            </w:r>
          </w:p>
        </w:tc>
        <w:tc>
          <w:tcPr>
            <w:tcW w:w="995" w:type="pct"/>
            <w:shd w:val="clear" w:color="auto" w:fill="auto"/>
            <w:noWrap/>
            <w:vAlign w:val="center"/>
          </w:tcPr>
          <w:p w14:paraId="127A2589" w14:textId="325BB4D6" w:rsidR="00033E3D" w:rsidRPr="00537A2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41BB5">
              <w:t>500</w:t>
            </w:r>
          </w:p>
        </w:tc>
      </w:tr>
      <w:tr w:rsidR="00033E3D" w:rsidRPr="00033E3D" w14:paraId="64C04A47" w14:textId="77777777" w:rsidTr="003F6745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</w:tcPr>
          <w:p w14:paraId="16C3F737" w14:textId="24659CDA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gramStart"/>
            <w:r w:rsidRPr="00033E3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Jiné - zajištění</w:t>
            </w:r>
            <w:proofErr w:type="gramEnd"/>
            <w:r w:rsidRPr="00033E3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 zdravotních prohlídek apod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.</w:t>
            </w:r>
          </w:p>
        </w:tc>
        <w:tc>
          <w:tcPr>
            <w:tcW w:w="995" w:type="pct"/>
            <w:shd w:val="clear" w:color="auto" w:fill="auto"/>
            <w:noWrap/>
            <w:vAlign w:val="center"/>
          </w:tcPr>
          <w:p w14:paraId="76EFB359" w14:textId="21C5D008" w:rsidR="00033E3D" w:rsidRPr="003F6745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200</w:t>
            </w:r>
          </w:p>
        </w:tc>
      </w:tr>
      <w:tr w:rsidR="009F08BA" w:rsidRPr="00537A2D" w14:paraId="13EADA0D" w14:textId="77777777" w:rsidTr="003F6745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  <w:hideMark/>
          </w:tcPr>
          <w:p w14:paraId="308A0E65" w14:textId="77777777" w:rsidR="009F08BA" w:rsidRPr="00537A2D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Zůstatek interních fondů z předcházejícího roku</w:t>
            </w:r>
          </w:p>
        </w:tc>
        <w:tc>
          <w:tcPr>
            <w:tcW w:w="995" w:type="pct"/>
            <w:shd w:val="clear" w:color="auto" w:fill="auto"/>
            <w:noWrap/>
            <w:vAlign w:val="center"/>
          </w:tcPr>
          <w:p w14:paraId="3B5701BF" w14:textId="4FEB5061" w:rsidR="009F08BA" w:rsidRPr="00537A2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-7 500</w:t>
            </w:r>
          </w:p>
        </w:tc>
      </w:tr>
      <w:tr w:rsidR="009F08BA" w:rsidRPr="00537A2D" w14:paraId="2322B513" w14:textId="77777777" w:rsidTr="003F6745">
        <w:trPr>
          <w:trHeight w:val="320"/>
        </w:trPr>
        <w:tc>
          <w:tcPr>
            <w:tcW w:w="4005" w:type="pct"/>
            <w:shd w:val="clear" w:color="auto" w:fill="auto"/>
            <w:noWrap/>
            <w:vAlign w:val="bottom"/>
            <w:hideMark/>
          </w:tcPr>
          <w:p w14:paraId="33BBDA26" w14:textId="77777777" w:rsidR="009F08BA" w:rsidRPr="00537A2D" w:rsidRDefault="009F08BA" w:rsidP="009F08BA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995" w:type="pct"/>
            <w:shd w:val="clear" w:color="auto" w:fill="auto"/>
            <w:noWrap/>
            <w:vAlign w:val="center"/>
          </w:tcPr>
          <w:p w14:paraId="48ACAAD6" w14:textId="443975E2" w:rsidR="009F08BA" w:rsidRPr="00537A2D" w:rsidRDefault="00033E3D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31 955</w:t>
            </w:r>
          </w:p>
        </w:tc>
      </w:tr>
    </w:tbl>
    <w:p w14:paraId="058971DF" w14:textId="77777777" w:rsidR="00644823" w:rsidRDefault="00644823" w:rsidP="00AE46FC">
      <w:pPr>
        <w:pStyle w:val="RozpocetOdstavec"/>
      </w:pPr>
    </w:p>
    <w:p w14:paraId="04E234EF" w14:textId="77777777" w:rsidR="00DD7CB5" w:rsidRDefault="00DD7CB5" w:rsidP="00DD7CB5">
      <w:pPr>
        <w:pStyle w:val="RozpoetNadpis3"/>
      </w:pPr>
      <w:bookmarkStart w:id="46" w:name="_Toc194341226"/>
      <w:r>
        <w:t>Prostředky na financování rektorátu</w:t>
      </w:r>
      <w:bookmarkEnd w:id="46"/>
    </w:p>
    <w:p w14:paraId="75155BC9" w14:textId="77777777" w:rsidR="00DD7CB5" w:rsidRDefault="00DD7CB5" w:rsidP="00AE46FC">
      <w:pPr>
        <w:pStyle w:val="RozpocetOdstavec"/>
      </w:pPr>
      <w:r w:rsidRPr="00DD7CB5">
        <w:t>Celkový objem prostředků na financování provozu rektorátu zahrnuje osobní náklady, jejich</w:t>
      </w:r>
      <w:r>
        <w:t>ž</w:t>
      </w:r>
      <w:r w:rsidRPr="00DD7CB5">
        <w:t xml:space="preserve"> výše je odvozena od aktuálního </w:t>
      </w:r>
      <w:r>
        <w:t>o</w:t>
      </w:r>
      <w:r w:rsidRPr="00DD7CB5">
        <w:t xml:space="preserve">rganizačního řádu </w:t>
      </w:r>
      <w:r>
        <w:t>r</w:t>
      </w:r>
      <w:r w:rsidRPr="00DD7CB5">
        <w:t xml:space="preserve">ektorátu a po odpočtu nákladů hrazených v daném roce z projektových prostředků. Ostatní provozní náklady jsou plánovány podle počtu pracovníků a charakteru činnosti příslušného nákladového střediska. Výše nákladů se odvíjí </w:t>
      </w:r>
      <w:r w:rsidR="0026194B">
        <w:br/>
      </w:r>
      <w:r w:rsidRPr="00DD7CB5">
        <w:t xml:space="preserve">od rozsahu služeb, které jsou poskytovány. Součástí prostředků na financování provozu </w:t>
      </w:r>
      <w:r>
        <w:t>r</w:t>
      </w:r>
      <w:r w:rsidRPr="00DD7CB5">
        <w:t>ektorátu je i objem sociálního fondu potřebný ke krytí příspěvku poskytovaného zaměstnanci na benefity.</w:t>
      </w:r>
    </w:p>
    <w:p w14:paraId="4F6F193E" w14:textId="77777777" w:rsidR="00DD7CB5" w:rsidRDefault="00DD7CB5" w:rsidP="00AE46FC">
      <w:pPr>
        <w:pStyle w:val="RozpocetOdstavec"/>
      </w:pPr>
    </w:p>
    <w:p w14:paraId="742836AA" w14:textId="77777777" w:rsidR="00537A2D" w:rsidRDefault="00537A2D" w:rsidP="00AE46FC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4526"/>
      </w:tblGrid>
      <w:tr w:rsidR="00537A2D" w:rsidRPr="00537A2D" w14:paraId="34B87ADC" w14:textId="77777777" w:rsidTr="00E8532A">
        <w:trPr>
          <w:trHeight w:val="320"/>
        </w:trPr>
        <w:tc>
          <w:tcPr>
            <w:tcW w:w="2500" w:type="pct"/>
            <w:shd w:val="clear" w:color="auto" w:fill="F2F2F2" w:themeFill="background1" w:themeFillShade="F2"/>
            <w:noWrap/>
            <w:vAlign w:val="bottom"/>
            <w:hideMark/>
          </w:tcPr>
          <w:p w14:paraId="45C5FB1D" w14:textId="77777777" w:rsidR="00537A2D" w:rsidRPr="00537A2D" w:rsidRDefault="00537A2D" w:rsidP="00537A2D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Položka</w:t>
            </w:r>
          </w:p>
        </w:tc>
        <w:tc>
          <w:tcPr>
            <w:tcW w:w="2500" w:type="pct"/>
            <w:shd w:val="clear" w:color="auto" w:fill="F2F2F2" w:themeFill="background1" w:themeFillShade="F2"/>
            <w:noWrap/>
            <w:vAlign w:val="bottom"/>
            <w:hideMark/>
          </w:tcPr>
          <w:p w14:paraId="573F5BFA" w14:textId="77777777" w:rsidR="00537A2D" w:rsidRPr="00537A2D" w:rsidRDefault="00537A2D" w:rsidP="00537A2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 v tis. Kč</w:t>
            </w:r>
          </w:p>
        </w:tc>
      </w:tr>
      <w:tr w:rsidR="00033E3D" w:rsidRPr="00537A2D" w14:paraId="5A03DB81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44E1920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Osobní náklady akademických funkcionářů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632693E0" w14:textId="5C127D9D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</w:rPr>
              <w:t>3 640</w:t>
            </w:r>
          </w:p>
        </w:tc>
      </w:tr>
      <w:tr w:rsidR="00033E3D" w:rsidRPr="00537A2D" w14:paraId="04C727D2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108C99D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Kancelář rektora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292B7F80" w14:textId="4C69E4C6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</w:rPr>
              <w:t>5 305</w:t>
            </w:r>
          </w:p>
        </w:tc>
      </w:tr>
      <w:tr w:rsidR="00033E3D" w:rsidRPr="00537A2D" w14:paraId="399F52C5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74F605B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Odbor marketingu a komunikace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6B305E52" w14:textId="157A599F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</w:rPr>
              <w:t>6 500</w:t>
            </w:r>
          </w:p>
        </w:tc>
      </w:tr>
      <w:tr w:rsidR="00033E3D" w:rsidRPr="00537A2D" w14:paraId="24271660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0372775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Personální oddělení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4EF18FD1" w14:textId="11CCEC80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</w:rPr>
              <w:t>5 050</w:t>
            </w:r>
          </w:p>
        </w:tc>
      </w:tr>
      <w:tr w:rsidR="00033E3D" w:rsidRPr="00537A2D" w14:paraId="3522DEB8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A92255D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Oddělení rozvoje lidských zdrojů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23B01503" w14:textId="7D99A5C4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</w:rPr>
              <w:t>2 255</w:t>
            </w:r>
          </w:p>
        </w:tc>
      </w:tr>
      <w:tr w:rsidR="00033E3D" w:rsidRPr="00537A2D" w14:paraId="4F643816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5C70F64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Právní oddělení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10A61AF1" w14:textId="0A79440C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</w:rPr>
              <w:t>3 430</w:t>
            </w:r>
          </w:p>
        </w:tc>
      </w:tr>
      <w:tr w:rsidR="00033E3D" w:rsidRPr="00537A2D" w14:paraId="68BF4521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2C88818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Oddělení strategického rozvoje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7219F455" w14:textId="3FD60EE7" w:rsidR="00033E3D" w:rsidRPr="00033E3D" w:rsidRDefault="00220698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033E3D" w:rsidRPr="00537A2D" w14:paraId="746D8128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CCC04B1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Institut celoživotního vzdělávání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09DCBDE4" w14:textId="7DB5107A" w:rsidR="00033E3D" w:rsidRPr="00033E3D" w:rsidRDefault="00220698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033E3D" w:rsidRPr="00537A2D" w14:paraId="4CDE1F7F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800D79D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Referát prorektora pro pedagogickou činnost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435C7415" w14:textId="69342CF1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</w:rPr>
              <w:t>1 430</w:t>
            </w:r>
          </w:p>
        </w:tc>
      </w:tr>
      <w:tr w:rsidR="00033E3D" w:rsidRPr="00537A2D" w14:paraId="0F551234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06B2B20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Referát prorektora pro tvůrčí činnost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2A6211E4" w14:textId="11ACF651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</w:rPr>
              <w:t>1 430</w:t>
            </w:r>
          </w:p>
        </w:tc>
      </w:tr>
      <w:tr w:rsidR="00033E3D" w:rsidRPr="00537A2D" w14:paraId="5B9AB508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DA8009C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Referát prorektora pro vnitřní a vnější vztahy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412C4D35" w14:textId="33722FF5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</w:rPr>
              <w:t>1 430</w:t>
            </w:r>
          </w:p>
        </w:tc>
      </w:tr>
      <w:tr w:rsidR="00033E3D" w:rsidRPr="00537A2D" w14:paraId="3242D750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91FD862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Referát prorektora pro internacionalizaci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35BD17B2" w14:textId="3EA69C20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</w:rPr>
              <w:t>3 000</w:t>
            </w:r>
          </w:p>
        </w:tc>
      </w:tr>
      <w:tr w:rsidR="00033E3D" w:rsidRPr="00537A2D" w14:paraId="3A70CF8B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94AF520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Referát prorektora pro rozvoj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5BAA9707" w14:textId="18C05477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</w:rPr>
              <w:t>700</w:t>
            </w:r>
          </w:p>
        </w:tc>
      </w:tr>
      <w:tr w:rsidR="00033E3D" w:rsidRPr="00537A2D" w14:paraId="7C92C8D5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4D6E5D5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Sekretariát kvestora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133BEA28" w14:textId="25750EBB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</w:rPr>
              <w:t>4 760</w:t>
            </w:r>
          </w:p>
        </w:tc>
      </w:tr>
      <w:tr w:rsidR="00033E3D" w:rsidRPr="00537A2D" w14:paraId="6C316802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62F9E73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Odbor investic a majetku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0BDE5A0D" w14:textId="16C2E9F0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</w:rPr>
              <w:t>4 375</w:t>
            </w:r>
          </w:p>
        </w:tc>
      </w:tr>
      <w:tr w:rsidR="00033E3D" w:rsidRPr="00537A2D" w14:paraId="4DFDC740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E6FF2E9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Organizační odbor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67C6BAEB" w14:textId="4E955309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</w:rPr>
              <w:t>6 025</w:t>
            </w:r>
          </w:p>
        </w:tc>
      </w:tr>
      <w:tr w:rsidR="00033E3D" w:rsidRPr="00537A2D" w14:paraId="43884D30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BD1C216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Projektové oddělení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590F85AE" w14:textId="519F589C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</w:rPr>
              <w:t>2 975</w:t>
            </w:r>
          </w:p>
        </w:tc>
      </w:tr>
      <w:tr w:rsidR="00033E3D" w:rsidRPr="00537A2D" w14:paraId="733EE2CF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5F05F045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Ekonomický odbor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01DF6C00" w14:textId="6917386E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</w:rPr>
              <w:t>13 785</w:t>
            </w:r>
          </w:p>
        </w:tc>
      </w:tr>
      <w:tr w:rsidR="00033E3D" w:rsidRPr="00537A2D" w14:paraId="311EBF03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E9022DA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Centrum výpočetní techniky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0A95D526" w14:textId="3ADCB30C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</w:rPr>
              <w:t>9 800</w:t>
            </w:r>
          </w:p>
        </w:tc>
      </w:tr>
      <w:tr w:rsidR="00033E3D" w:rsidRPr="00537A2D" w14:paraId="641CF756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392B660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Technicko-provozní odbor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2E6B4403" w14:textId="3FCD9A18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</w:rPr>
              <w:t>12 270</w:t>
            </w:r>
          </w:p>
        </w:tc>
      </w:tr>
      <w:tr w:rsidR="00033E3D" w:rsidRPr="00537A2D" w14:paraId="397A164C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6498CB0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Náklady na provoz rektorátu v objektu U13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0EA70BBD" w14:textId="4D9D502D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</w:rPr>
              <w:t>5 000</w:t>
            </w:r>
          </w:p>
        </w:tc>
      </w:tr>
      <w:tr w:rsidR="00033E3D" w:rsidRPr="00537A2D" w14:paraId="1CAF6BB8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BB623C6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Dofinancování z jiných zdrojů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35872551" w14:textId="2719B6CD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</w:rPr>
              <w:t>-25 000</w:t>
            </w:r>
          </w:p>
        </w:tc>
      </w:tr>
      <w:tr w:rsidR="00033E3D" w:rsidRPr="00537A2D" w14:paraId="15A8DC0A" w14:textId="77777777" w:rsidTr="003F6745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0C43CC6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535C43FB" w14:textId="208691E5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3F6745">
              <w:rPr>
                <w:rFonts w:ascii="Aptos Narrow" w:hAnsi="Aptos Narrow"/>
                <w:b/>
                <w:bCs/>
              </w:rPr>
              <w:t>68 160</w:t>
            </w:r>
          </w:p>
        </w:tc>
      </w:tr>
    </w:tbl>
    <w:p w14:paraId="0A0E15AC" w14:textId="77777777" w:rsidR="00537A2D" w:rsidRDefault="00537A2D" w:rsidP="00AE46FC">
      <w:pPr>
        <w:pStyle w:val="RozpocetOdstavec"/>
      </w:pPr>
    </w:p>
    <w:p w14:paraId="59621723" w14:textId="77777777" w:rsidR="00DD7CB5" w:rsidRDefault="00DD7CB5" w:rsidP="00DD7CB5">
      <w:pPr>
        <w:pStyle w:val="RozpoetNadpis3"/>
      </w:pPr>
      <w:bookmarkStart w:id="47" w:name="_Toc194341227"/>
      <w:r>
        <w:t>Prostředky na financování informačních zdrojů</w:t>
      </w:r>
      <w:bookmarkEnd w:id="47"/>
    </w:p>
    <w:p w14:paraId="231E87A3" w14:textId="77777777" w:rsidR="00DD7CB5" w:rsidRDefault="00DD7CB5" w:rsidP="00AE46FC">
      <w:pPr>
        <w:pStyle w:val="RozpocetOdstavec"/>
      </w:pPr>
      <w:r w:rsidRPr="00DD7CB5">
        <w:t xml:space="preserve">Celkový objem prostředků na financování informačních zdrojů </w:t>
      </w:r>
      <w:r w:rsidR="006A0B3A">
        <w:t xml:space="preserve">zahrnuje náklady </w:t>
      </w:r>
      <w:r w:rsidR="0026194B">
        <w:br/>
      </w:r>
      <w:r w:rsidR="006A0B3A">
        <w:t>na elektronické a tištěné zdroje informací, knihovní systémy, vydavatelskou činnost</w:t>
      </w:r>
      <w:r w:rsidR="00537A2D">
        <w:t xml:space="preserve">, </w:t>
      </w:r>
      <w:r w:rsidR="006A0B3A">
        <w:t xml:space="preserve">osobní </w:t>
      </w:r>
      <w:r w:rsidR="0026194B">
        <w:br/>
      </w:r>
      <w:r w:rsidR="006A0B3A">
        <w:t xml:space="preserve">a další náklady </w:t>
      </w:r>
      <w:r w:rsidR="00F561F9">
        <w:t>K</w:t>
      </w:r>
      <w:r w:rsidR="006A0B3A">
        <w:t>nihovny</w:t>
      </w:r>
      <w:r w:rsidR="00537A2D">
        <w:t xml:space="preserve"> a</w:t>
      </w:r>
      <w:r w:rsidRPr="00DD7CB5">
        <w:t xml:space="preserve"> provoz Informačního centra Baťa na UTB.</w:t>
      </w:r>
    </w:p>
    <w:p w14:paraId="65463D99" w14:textId="77777777" w:rsidR="00D621F9" w:rsidRDefault="00D621F9" w:rsidP="00AE46FC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537A2D" w:rsidRPr="00537A2D" w14:paraId="05D03E86" w14:textId="77777777" w:rsidTr="00E8532A">
        <w:trPr>
          <w:trHeight w:val="320"/>
        </w:trPr>
        <w:tc>
          <w:tcPr>
            <w:tcW w:w="2500" w:type="pct"/>
            <w:shd w:val="clear" w:color="auto" w:fill="F2F2F2" w:themeFill="background1" w:themeFillShade="F2"/>
            <w:noWrap/>
            <w:vAlign w:val="bottom"/>
            <w:hideMark/>
          </w:tcPr>
          <w:p w14:paraId="52B5F810" w14:textId="77777777" w:rsidR="00537A2D" w:rsidRPr="00537A2D" w:rsidRDefault="00537A2D" w:rsidP="00537A2D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Položka</w:t>
            </w:r>
          </w:p>
        </w:tc>
        <w:tc>
          <w:tcPr>
            <w:tcW w:w="2500" w:type="pct"/>
            <w:shd w:val="clear" w:color="auto" w:fill="F2F2F2" w:themeFill="background1" w:themeFillShade="F2"/>
            <w:noWrap/>
            <w:vAlign w:val="bottom"/>
            <w:hideMark/>
          </w:tcPr>
          <w:p w14:paraId="29FA63B7" w14:textId="77777777" w:rsidR="00537A2D" w:rsidRPr="00537A2D" w:rsidRDefault="00537A2D" w:rsidP="00537A2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 v tis. Kč</w:t>
            </w:r>
          </w:p>
        </w:tc>
      </w:tr>
      <w:tr w:rsidR="00033E3D" w:rsidRPr="00537A2D" w14:paraId="3A818172" w14:textId="77777777" w:rsidTr="00033E3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0FB4265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Elektronické zdroje informací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622EDA81" w14:textId="6D195A47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33E3D">
              <w:rPr>
                <w:rFonts w:ascii="Aptos Narrow" w:hAnsi="Aptos Narrow"/>
              </w:rPr>
              <w:t>7 000</w:t>
            </w:r>
          </w:p>
        </w:tc>
      </w:tr>
      <w:tr w:rsidR="00033E3D" w:rsidRPr="00537A2D" w14:paraId="53E1A7B9" w14:textId="77777777" w:rsidTr="00033E3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54FD28D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Časopisy tištěné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324D206C" w14:textId="00A94298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33E3D">
              <w:rPr>
                <w:rFonts w:ascii="Aptos Narrow" w:hAnsi="Aptos Narrow"/>
              </w:rPr>
              <w:t>200</w:t>
            </w:r>
          </w:p>
        </w:tc>
      </w:tr>
      <w:tr w:rsidR="00033E3D" w:rsidRPr="00537A2D" w14:paraId="48F7BD52" w14:textId="77777777" w:rsidTr="00033E3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2EC51E8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Knihy tištěné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0F0EE1C3" w14:textId="786C6ACD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33E3D">
              <w:rPr>
                <w:rFonts w:ascii="Aptos Narrow" w:hAnsi="Aptos Narrow"/>
              </w:rPr>
              <w:t>1 750</w:t>
            </w:r>
          </w:p>
        </w:tc>
      </w:tr>
      <w:tr w:rsidR="00033E3D" w:rsidRPr="00537A2D" w14:paraId="09A57853" w14:textId="77777777" w:rsidTr="00033E3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6326D791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Knihovní systémy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6428BB47" w14:textId="724A3368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33E3D">
              <w:rPr>
                <w:rFonts w:ascii="Aptos Narrow" w:hAnsi="Aptos Narrow"/>
              </w:rPr>
              <w:t>450</w:t>
            </w:r>
          </w:p>
        </w:tc>
      </w:tr>
      <w:tr w:rsidR="00033E3D" w:rsidRPr="00537A2D" w14:paraId="674DCA65" w14:textId="77777777" w:rsidTr="00033E3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C05C05A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Vydávání PhD Thesis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73B0F902" w14:textId="23A3089B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33E3D">
              <w:rPr>
                <w:rFonts w:ascii="Aptos Narrow" w:hAnsi="Aptos Narrow"/>
              </w:rPr>
              <w:t>70</w:t>
            </w:r>
          </w:p>
        </w:tc>
      </w:tr>
      <w:tr w:rsidR="00033E3D" w:rsidRPr="00537A2D" w14:paraId="0E0D5C2A" w14:textId="77777777" w:rsidTr="00033E3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2E5A6A85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EDD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5DB54462" w14:textId="408DE478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33E3D">
              <w:rPr>
                <w:rFonts w:ascii="Aptos Narrow" w:hAnsi="Aptos Narrow"/>
              </w:rPr>
              <w:t>20</w:t>
            </w:r>
          </w:p>
        </w:tc>
      </w:tr>
      <w:tr w:rsidR="00033E3D" w:rsidRPr="00537A2D" w14:paraId="2CCB29F1" w14:textId="77777777" w:rsidTr="00033E3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319574B3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Univerzitní časopisy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4DAACEC5" w14:textId="1E82B859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33E3D">
              <w:rPr>
                <w:rFonts w:ascii="Aptos Narrow" w:hAnsi="Aptos Narrow"/>
              </w:rPr>
              <w:t>300</w:t>
            </w:r>
          </w:p>
        </w:tc>
      </w:tr>
      <w:tr w:rsidR="00033E3D" w:rsidRPr="00537A2D" w14:paraId="63FA979B" w14:textId="77777777" w:rsidTr="00033E3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0914DC3E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Výroční zprávy UTB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0051FA43" w14:textId="17E6DF43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33E3D">
              <w:rPr>
                <w:rFonts w:ascii="Aptos Narrow" w:hAnsi="Aptos Narrow"/>
              </w:rPr>
              <w:t>100</w:t>
            </w:r>
          </w:p>
        </w:tc>
      </w:tr>
      <w:tr w:rsidR="00033E3D" w:rsidRPr="00537A2D" w14:paraId="38D8CEF1" w14:textId="77777777" w:rsidTr="00033E3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1F970927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Technologie RFID pro identifikaci knih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0046D7FE" w14:textId="0F0FD845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33E3D">
              <w:rPr>
                <w:rFonts w:ascii="Aptos Narrow" w:hAnsi="Aptos Narrow"/>
              </w:rPr>
              <w:t>30</w:t>
            </w:r>
          </w:p>
        </w:tc>
      </w:tr>
      <w:tr w:rsidR="00033E3D" w:rsidRPr="00537A2D" w14:paraId="42F161E3" w14:textId="77777777" w:rsidTr="00033E3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7087B8B5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Provozní náklady Knihovny UTB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21C5F915" w14:textId="6DE89B1E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33E3D">
              <w:rPr>
                <w:rFonts w:ascii="Aptos Narrow" w:hAnsi="Aptos Narrow"/>
              </w:rPr>
              <w:t>17 090</w:t>
            </w:r>
          </w:p>
        </w:tc>
      </w:tr>
      <w:tr w:rsidR="00033E3D" w:rsidRPr="00537A2D" w14:paraId="077693B0" w14:textId="77777777" w:rsidTr="00033E3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</w:tcPr>
          <w:p w14:paraId="1F539190" w14:textId="25069988" w:rsidR="00033E3D" w:rsidRPr="00033E3D" w:rsidRDefault="00033E3D" w:rsidP="00033E3D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33E3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lastRenderedPageBreak/>
              <w:t xml:space="preserve">Dofinancování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ze </w:t>
            </w:r>
            <w:r w:rsidRPr="00033E3D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zůstatku min. let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6403F90F" w14:textId="0F93B5C1" w:rsidR="00033E3D" w:rsidRPr="00033E3D" w:rsidRDefault="00033E3D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33E3D">
              <w:rPr>
                <w:rFonts w:ascii="Aptos Narrow" w:hAnsi="Aptos Narrow"/>
              </w:rPr>
              <w:t>-4 000</w:t>
            </w:r>
          </w:p>
        </w:tc>
      </w:tr>
      <w:tr w:rsidR="00033E3D" w:rsidRPr="00537A2D" w14:paraId="34DC8FA9" w14:textId="77777777" w:rsidTr="00033E3D">
        <w:trPr>
          <w:trHeight w:val="320"/>
        </w:trPr>
        <w:tc>
          <w:tcPr>
            <w:tcW w:w="2500" w:type="pct"/>
            <w:shd w:val="clear" w:color="auto" w:fill="auto"/>
            <w:noWrap/>
            <w:vAlign w:val="bottom"/>
            <w:hideMark/>
          </w:tcPr>
          <w:p w14:paraId="41451157" w14:textId="77777777" w:rsidR="00033E3D" w:rsidRPr="00537A2D" w:rsidRDefault="00033E3D" w:rsidP="00033E3D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37A2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2500" w:type="pct"/>
            <w:shd w:val="clear" w:color="auto" w:fill="auto"/>
            <w:noWrap/>
            <w:vAlign w:val="center"/>
          </w:tcPr>
          <w:p w14:paraId="11B70236" w14:textId="30B0574D" w:rsidR="00033E3D" w:rsidRPr="00775844" w:rsidRDefault="00033E3D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75844">
              <w:rPr>
                <w:rFonts w:ascii="Aptos Narrow" w:hAnsi="Aptos Narrow"/>
                <w:b/>
              </w:rPr>
              <w:t>23 010</w:t>
            </w:r>
          </w:p>
        </w:tc>
      </w:tr>
    </w:tbl>
    <w:p w14:paraId="35BE60AD" w14:textId="77777777" w:rsidR="003F6745" w:rsidRDefault="003F6745" w:rsidP="003F6745">
      <w:pPr>
        <w:pStyle w:val="RozpoetNadpis3"/>
        <w:numPr>
          <w:ilvl w:val="0"/>
          <w:numId w:val="0"/>
        </w:numPr>
        <w:ind w:left="720"/>
      </w:pPr>
      <w:bookmarkStart w:id="48" w:name="_Toc188630347"/>
      <w:bookmarkStart w:id="49" w:name="_Toc155555629"/>
    </w:p>
    <w:p w14:paraId="4F0D9A09" w14:textId="54755EB0" w:rsidR="004F111D" w:rsidRDefault="004F111D" w:rsidP="004F111D">
      <w:pPr>
        <w:pStyle w:val="RozpoetNadpis3"/>
      </w:pPr>
      <w:bookmarkStart w:id="50" w:name="_Toc194341228"/>
      <w:r>
        <w:t>Prostředky na financování zdroje Stavební komise, celouniverzitní SZNN</w:t>
      </w:r>
      <w:r w:rsidDel="00A8301C">
        <w:t xml:space="preserve"> </w:t>
      </w:r>
      <w:r>
        <w:t>a celouniverzitní projekty</w:t>
      </w:r>
      <w:bookmarkEnd w:id="48"/>
      <w:bookmarkEnd w:id="50"/>
      <w:r w:rsidDel="00A8301C">
        <w:t xml:space="preserve"> </w:t>
      </w:r>
      <w:bookmarkEnd w:id="49"/>
    </w:p>
    <w:p w14:paraId="26EC174E" w14:textId="3C7C4E60" w:rsidR="00B711D9" w:rsidRDefault="00B711D9" w:rsidP="00B711D9">
      <w:pPr>
        <w:pStyle w:val="RozpocetOdstavec"/>
      </w:pPr>
      <w:r>
        <w:t xml:space="preserve">Celkový objem prostředků potřebných na pokrytí </w:t>
      </w:r>
      <w:r w:rsidR="004F111D">
        <w:t>zdrojů Stavební komise a celouniverzitní SZNN</w:t>
      </w:r>
      <w:r w:rsidR="004F111D" w:rsidDel="00A8301C">
        <w:t xml:space="preserve"> </w:t>
      </w:r>
      <w:r w:rsidR="004F111D">
        <w:t xml:space="preserve">a celouniverzitní projekty </w:t>
      </w:r>
      <w:r>
        <w:t xml:space="preserve">je odvozen od požadavků na financování (spolufinancování) schválených akcí </w:t>
      </w:r>
      <w:r w:rsidR="008A4758">
        <w:t>S</w:t>
      </w:r>
      <w:r>
        <w:t>tavební komise a finanční spoluúčasti UTB u realizovaných projektů z evropských strukturálních a investičních fondů. Z hlediska financování a účetnictví jde jak o neinvestiční, tak o investiční prostředky, které jsou alokovány účetně v různých zdrojích.</w:t>
      </w:r>
      <w:r w:rsidR="009B1C31">
        <w:t xml:space="preserve"> Celkový objem financí pro rok 202</w:t>
      </w:r>
      <w:r w:rsidR="00283A54">
        <w:t>5</w:t>
      </w:r>
      <w:r w:rsidR="009B1C31">
        <w:t xml:space="preserve"> je stanoven</w:t>
      </w:r>
      <w:r w:rsidR="004F111D">
        <w:t xml:space="preserve"> </w:t>
      </w:r>
      <w:r w:rsidR="009B1C31">
        <w:t xml:space="preserve">na </w:t>
      </w:r>
      <w:r w:rsidR="004F111D" w:rsidRPr="004F111D">
        <w:rPr>
          <w:b/>
        </w:rPr>
        <w:t>47 250</w:t>
      </w:r>
      <w:r w:rsidR="00AE705A" w:rsidRPr="00AE705A">
        <w:rPr>
          <w:b/>
          <w:bCs/>
        </w:rPr>
        <w:t xml:space="preserve"> tis. Kč</w:t>
      </w:r>
      <w:r w:rsidR="00AE705A">
        <w:t>.</w:t>
      </w:r>
    </w:p>
    <w:p w14:paraId="4A46C1A9" w14:textId="77777777" w:rsidR="00B711D9" w:rsidRDefault="00B711D9" w:rsidP="00B711D9">
      <w:pPr>
        <w:pStyle w:val="RozpocetOdstavec"/>
      </w:pPr>
    </w:p>
    <w:p w14:paraId="3EB0CB0B" w14:textId="77777777" w:rsidR="004F111D" w:rsidRDefault="004F111D" w:rsidP="004F111D">
      <w:pPr>
        <w:pStyle w:val="RozpocetOdstavec"/>
      </w:pPr>
      <w:r>
        <w:t>Ze zdrojů Stavební komise a celouniverzitní SZNN</w:t>
      </w:r>
      <w:r w:rsidDel="00A8301C">
        <w:t xml:space="preserve"> </w:t>
      </w:r>
      <w:r>
        <w:t>a celouniverzitní projekty</w:t>
      </w:r>
      <w:r w:rsidDel="00A8301C">
        <w:t xml:space="preserve"> </w:t>
      </w:r>
      <w:r>
        <w:t>bude financováno:</w:t>
      </w:r>
    </w:p>
    <w:p w14:paraId="1F6A4009" w14:textId="77777777" w:rsidR="004F111D" w:rsidRDefault="004F111D" w:rsidP="004F111D">
      <w:pPr>
        <w:pStyle w:val="RozpocetOdstavec"/>
        <w:numPr>
          <w:ilvl w:val="0"/>
          <w:numId w:val="6"/>
        </w:numPr>
      </w:pPr>
      <w:r w:rsidRPr="006D141A">
        <w:t xml:space="preserve">realizace strategických a prioritních akcí a akcí odstraňujících havarijní stavy, zařazených v plánu Stavební komise </w:t>
      </w:r>
      <w:r>
        <w:t>na rok 2025,</w:t>
      </w:r>
    </w:p>
    <w:p w14:paraId="4A276758" w14:textId="77777777" w:rsidR="004F111D" w:rsidRDefault="004F111D" w:rsidP="004F111D">
      <w:pPr>
        <w:pStyle w:val="RozpocetOdstavec"/>
        <w:numPr>
          <w:ilvl w:val="0"/>
          <w:numId w:val="6"/>
        </w:numPr>
      </w:pPr>
      <w:r>
        <w:t>pořízení dlouhodobého nehmotného majetku, přístrojového a strojního vybavení,</w:t>
      </w:r>
    </w:p>
    <w:p w14:paraId="64B47F25" w14:textId="77777777" w:rsidR="004F111D" w:rsidRDefault="004F111D" w:rsidP="004F111D">
      <w:pPr>
        <w:pStyle w:val="RozpocetOdstavec"/>
        <w:numPr>
          <w:ilvl w:val="0"/>
          <w:numId w:val="6"/>
        </w:numPr>
      </w:pPr>
      <w:r>
        <w:t>zabezpečení infrastruktury pro přístup k informacím a rozšíření funkcionality informačních systémů,</w:t>
      </w:r>
    </w:p>
    <w:p w14:paraId="7B7EA905" w14:textId="77777777" w:rsidR="004F111D" w:rsidRDefault="004F111D" w:rsidP="004F111D">
      <w:pPr>
        <w:pStyle w:val="RozpocetOdstavec"/>
        <w:numPr>
          <w:ilvl w:val="0"/>
          <w:numId w:val="6"/>
        </w:numPr>
      </w:pPr>
      <w:r>
        <w:t>realizace úprav informační infrastruktury pro naplnění požadavků nařízení EU,</w:t>
      </w:r>
    </w:p>
    <w:p w14:paraId="45272B50" w14:textId="77777777" w:rsidR="004F111D" w:rsidRDefault="004F111D" w:rsidP="004F111D">
      <w:pPr>
        <w:pStyle w:val="RozpocetOdstavec"/>
        <w:numPr>
          <w:ilvl w:val="0"/>
          <w:numId w:val="6"/>
        </w:numPr>
      </w:pPr>
      <w:r>
        <w:t xml:space="preserve">vedlejší náklady nezbytně nutné k realizaci výše uvedených bodů, včetně plateb DPH </w:t>
      </w:r>
      <w:r>
        <w:br/>
        <w:t>a jeho vyrovnání.</w:t>
      </w:r>
    </w:p>
    <w:p w14:paraId="22F3AF8C" w14:textId="77777777" w:rsidR="00DD7CB5" w:rsidRDefault="00DD7CB5" w:rsidP="00B711D9">
      <w:pPr>
        <w:pStyle w:val="RozpocetOdstavec"/>
      </w:pPr>
    </w:p>
    <w:p w14:paraId="79A2618D" w14:textId="77777777" w:rsidR="00FC784D" w:rsidRDefault="00FC784D" w:rsidP="00B711D9">
      <w:pPr>
        <w:pStyle w:val="RozpocetOdstavec"/>
        <w:sectPr w:rsidR="00FC784D" w:rsidSect="00495879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65855A4D" w14:textId="77777777" w:rsidR="00B711D9" w:rsidRDefault="00B711D9" w:rsidP="00587AAF">
      <w:pPr>
        <w:pStyle w:val="RozpocetNadpis2"/>
      </w:pPr>
      <w:bookmarkStart w:id="51" w:name="_Toc194341229"/>
      <w:r>
        <w:lastRenderedPageBreak/>
        <w:t>Odvody na financování celouniverzitních aktivit</w:t>
      </w:r>
      <w:bookmarkEnd w:id="51"/>
    </w:p>
    <w:p w14:paraId="09988FB8" w14:textId="2B1F1B1B" w:rsidR="004C2061" w:rsidRDefault="004C2061" w:rsidP="004C2061">
      <w:pPr>
        <w:pStyle w:val="RozpocetOdstavec"/>
      </w:pPr>
      <w:r>
        <w:t>Financování celouniverzitních aktivit vč. Knihovny je prováděno formou odvodů složeného ze dvou procentuálně rozdílných částí, a to v objemu 95 % objemu odvodů z definované množiny výnosů těchto součástí, kde jsou započteny výnosy těchto součástí z ukazatele A, K, F, J, FUČ, DKRVO a SVV v aktuálním kalendářním roce, a dále 5 % z objemu odvodů ze všech ostatních výnosů těchto jednotlivých součástí předchozího roku (tzn. mimo z ukazatele A, K, F, J, FUČ, DKRVO a SVV).  Odvody KMZ jsou realizovány pouze na provoz rektorátu a interní fondy.</w:t>
      </w:r>
    </w:p>
    <w:p w14:paraId="47E63462" w14:textId="0BCE6F82" w:rsidR="00B711D9" w:rsidRDefault="00587AAF" w:rsidP="00B711D9">
      <w:pPr>
        <w:pStyle w:val="RozpocetOdstavec"/>
      </w:pPr>
      <w:r>
        <w:t>O</w:t>
      </w:r>
      <w:r w:rsidR="00B711D9">
        <w:t>dvod</w:t>
      </w:r>
      <w:r>
        <w:t>y</w:t>
      </w:r>
      <w:r w:rsidR="00B711D9">
        <w:t xml:space="preserve"> finančních prostředků</w:t>
      </w:r>
      <w:r>
        <w:t xml:space="preserve"> na celouniverzitní aktivity jsou realizovány</w:t>
      </w:r>
      <w:r w:rsidR="00B711D9">
        <w:t>:</w:t>
      </w:r>
    </w:p>
    <w:p w14:paraId="65746978" w14:textId="3C5442DD" w:rsidR="00B711D9" w:rsidRDefault="00B711D9" w:rsidP="00AE2A47">
      <w:pPr>
        <w:pStyle w:val="Odstavecseseznamem"/>
        <w:numPr>
          <w:ilvl w:val="0"/>
          <w:numId w:val="7"/>
        </w:numPr>
        <w:jc w:val="both"/>
      </w:pPr>
      <w:r>
        <w:t xml:space="preserve">u </w:t>
      </w:r>
      <w:r w:rsidR="004C2061">
        <w:t>součástí</w:t>
      </w:r>
      <w:r>
        <w:t>, které disponují dostatečnými prostředky ve zdroji 1100 výhradně z tohoto zdroje,</w:t>
      </w:r>
    </w:p>
    <w:p w14:paraId="3DFF0094" w14:textId="4AB2E57E" w:rsidR="00B711D9" w:rsidRDefault="00B711D9" w:rsidP="00AE2A47">
      <w:pPr>
        <w:pStyle w:val="Odstavecseseznamem"/>
        <w:numPr>
          <w:ilvl w:val="0"/>
          <w:numId w:val="7"/>
        </w:numPr>
        <w:jc w:val="both"/>
      </w:pPr>
      <w:r>
        <w:t xml:space="preserve">u </w:t>
      </w:r>
      <w:r w:rsidR="004C2061">
        <w:t>součástí</w:t>
      </w:r>
      <w:r>
        <w:t xml:space="preserve">, které financemi ve zdroji 1100 nedisponují v dostatečné výši nebo vůbec, </w:t>
      </w:r>
      <w:r w:rsidR="003B1833">
        <w:t>je</w:t>
      </w:r>
      <w:r>
        <w:t xml:space="preserve"> odvod proveden i z ostatních zdrojů individuálně.</w:t>
      </w:r>
    </w:p>
    <w:p w14:paraId="7AC5FB63" w14:textId="77777777" w:rsidR="00B711D9" w:rsidRDefault="00B711D9" w:rsidP="00B711D9">
      <w:pPr>
        <w:pStyle w:val="RozpocetOdstavec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8"/>
        <w:gridCol w:w="1895"/>
        <w:gridCol w:w="2245"/>
        <w:gridCol w:w="2331"/>
        <w:gridCol w:w="2698"/>
        <w:gridCol w:w="1811"/>
        <w:gridCol w:w="1086"/>
      </w:tblGrid>
      <w:tr w:rsidR="00701408" w:rsidRPr="00701408" w14:paraId="2A1372C1" w14:textId="77777777" w:rsidTr="003F6745">
        <w:trPr>
          <w:trHeight w:val="320"/>
        </w:trPr>
        <w:tc>
          <w:tcPr>
            <w:tcW w:w="689" w:type="pct"/>
            <w:shd w:val="clear" w:color="auto" w:fill="F2F2F2" w:themeFill="background1" w:themeFillShade="F2"/>
            <w:noWrap/>
            <w:vAlign w:val="center"/>
            <w:hideMark/>
          </w:tcPr>
          <w:p w14:paraId="184A0C10" w14:textId="53B26A88" w:rsidR="00FC784D" w:rsidRPr="00701408" w:rsidRDefault="0094784D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677" w:type="pct"/>
            <w:shd w:val="clear" w:color="auto" w:fill="F2F2F2" w:themeFill="background1" w:themeFillShade="F2"/>
            <w:noWrap/>
            <w:vAlign w:val="bottom"/>
            <w:hideMark/>
          </w:tcPr>
          <w:p w14:paraId="6BBD8878" w14:textId="77777777" w:rsidR="00FC784D" w:rsidRPr="00701408" w:rsidRDefault="00FC784D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t xml:space="preserve">Interní fondy </w:t>
            </w:r>
            <w:r w:rsidRPr="00701408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br/>
              <w:t>v tis. Kč</w:t>
            </w:r>
          </w:p>
        </w:tc>
        <w:tc>
          <w:tcPr>
            <w:tcW w:w="802" w:type="pct"/>
            <w:shd w:val="clear" w:color="auto" w:fill="F2F2F2" w:themeFill="background1" w:themeFillShade="F2"/>
            <w:noWrap/>
            <w:vAlign w:val="bottom"/>
            <w:hideMark/>
          </w:tcPr>
          <w:p w14:paraId="61294872" w14:textId="77777777" w:rsidR="00FC784D" w:rsidRPr="00701408" w:rsidRDefault="00FC784D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t xml:space="preserve">Provoz rektorátu </w:t>
            </w:r>
            <w:r w:rsidRPr="00701408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br/>
              <w:t>v tis. Kč</w:t>
            </w:r>
          </w:p>
        </w:tc>
        <w:tc>
          <w:tcPr>
            <w:tcW w:w="833" w:type="pct"/>
            <w:shd w:val="clear" w:color="auto" w:fill="F2F2F2" w:themeFill="background1" w:themeFillShade="F2"/>
            <w:noWrap/>
            <w:vAlign w:val="bottom"/>
            <w:hideMark/>
          </w:tcPr>
          <w:p w14:paraId="07CD2A24" w14:textId="77777777" w:rsidR="00FC784D" w:rsidRPr="00701408" w:rsidRDefault="00FC784D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t xml:space="preserve">Informační zdroje </w:t>
            </w:r>
            <w:r w:rsidRPr="00701408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br/>
              <w:t>v tis. Kč</w:t>
            </w:r>
          </w:p>
        </w:tc>
        <w:tc>
          <w:tcPr>
            <w:tcW w:w="964" w:type="pct"/>
            <w:shd w:val="clear" w:color="auto" w:fill="F2F2F2" w:themeFill="background1" w:themeFillShade="F2"/>
            <w:noWrap/>
            <w:vAlign w:val="bottom"/>
            <w:hideMark/>
          </w:tcPr>
          <w:p w14:paraId="64D649B1" w14:textId="77777777" w:rsidR="00FC784D" w:rsidRPr="00701408" w:rsidRDefault="00FC784D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t xml:space="preserve">Celouniverzitní zdroje </w:t>
            </w:r>
            <w:r w:rsidRPr="00701408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br/>
              <w:t>v tis. Kč</w:t>
            </w:r>
          </w:p>
        </w:tc>
        <w:tc>
          <w:tcPr>
            <w:tcW w:w="647" w:type="pct"/>
            <w:shd w:val="clear" w:color="auto" w:fill="F2F2F2" w:themeFill="background1" w:themeFillShade="F2"/>
            <w:noWrap/>
            <w:vAlign w:val="bottom"/>
            <w:hideMark/>
          </w:tcPr>
          <w:p w14:paraId="0BD6085C" w14:textId="77777777" w:rsidR="00FC784D" w:rsidRPr="00701408" w:rsidRDefault="00FC784D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t xml:space="preserve">Celkem </w:t>
            </w:r>
            <w:r w:rsidRPr="00701408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br/>
              <w:t>v tis. Kč</w:t>
            </w:r>
          </w:p>
        </w:tc>
        <w:tc>
          <w:tcPr>
            <w:tcW w:w="389" w:type="pct"/>
            <w:shd w:val="clear" w:color="auto" w:fill="F2F2F2" w:themeFill="background1" w:themeFillShade="F2"/>
            <w:noWrap/>
            <w:vAlign w:val="bottom"/>
            <w:hideMark/>
          </w:tcPr>
          <w:p w14:paraId="2D0B6AF8" w14:textId="77777777" w:rsidR="00FC784D" w:rsidRPr="00701408" w:rsidRDefault="00FC784D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t xml:space="preserve">Celkem </w:t>
            </w:r>
            <w:r w:rsidRPr="00701408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br/>
              <w:t>v %</w:t>
            </w:r>
          </w:p>
        </w:tc>
      </w:tr>
      <w:tr w:rsidR="00701408" w:rsidRPr="00701408" w14:paraId="0187BB5D" w14:textId="77777777" w:rsidTr="003F6745">
        <w:trPr>
          <w:trHeight w:val="340"/>
        </w:trPr>
        <w:tc>
          <w:tcPr>
            <w:tcW w:w="689" w:type="pct"/>
            <w:shd w:val="clear" w:color="auto" w:fill="auto"/>
            <w:vAlign w:val="center"/>
            <w:hideMark/>
          </w:tcPr>
          <w:p w14:paraId="4726149A" w14:textId="77777777" w:rsidR="00033E3D" w:rsidRPr="00701408" w:rsidRDefault="00033E3D" w:rsidP="00033E3D">
            <w:pPr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677" w:type="pct"/>
            <w:shd w:val="clear" w:color="auto" w:fill="auto"/>
            <w:noWrap/>
            <w:vAlign w:val="center"/>
          </w:tcPr>
          <w:p w14:paraId="1AF14485" w14:textId="6AAC8BAD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6 721</w:t>
            </w:r>
          </w:p>
        </w:tc>
        <w:tc>
          <w:tcPr>
            <w:tcW w:w="802" w:type="pct"/>
            <w:shd w:val="clear" w:color="auto" w:fill="auto"/>
            <w:noWrap/>
            <w:vAlign w:val="center"/>
          </w:tcPr>
          <w:p w14:paraId="34DE5D5C" w14:textId="7877598A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14 290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51B0715B" w14:textId="15B30057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4 936</w:t>
            </w:r>
          </w:p>
        </w:tc>
        <w:tc>
          <w:tcPr>
            <w:tcW w:w="964" w:type="pct"/>
            <w:shd w:val="clear" w:color="auto" w:fill="auto"/>
            <w:noWrap/>
            <w:vAlign w:val="center"/>
          </w:tcPr>
          <w:p w14:paraId="78F98F37" w14:textId="0F20D12A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10 136</w:t>
            </w:r>
          </w:p>
        </w:tc>
        <w:tc>
          <w:tcPr>
            <w:tcW w:w="647" w:type="pct"/>
            <w:shd w:val="clear" w:color="auto" w:fill="auto"/>
            <w:noWrap/>
            <w:vAlign w:val="center"/>
          </w:tcPr>
          <w:p w14:paraId="18F8250C" w14:textId="7904FDA3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36 083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02B1FEC7" w14:textId="4F835E0F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21,17</w:t>
            </w:r>
          </w:p>
        </w:tc>
      </w:tr>
      <w:tr w:rsidR="00701408" w:rsidRPr="00701408" w14:paraId="02E487C7" w14:textId="77777777" w:rsidTr="003F6745">
        <w:trPr>
          <w:trHeight w:val="340"/>
        </w:trPr>
        <w:tc>
          <w:tcPr>
            <w:tcW w:w="689" w:type="pct"/>
            <w:shd w:val="clear" w:color="auto" w:fill="auto"/>
            <w:vAlign w:val="center"/>
            <w:hideMark/>
          </w:tcPr>
          <w:p w14:paraId="4F2B9290" w14:textId="77777777" w:rsidR="00033E3D" w:rsidRPr="00701408" w:rsidRDefault="00033E3D" w:rsidP="00033E3D">
            <w:pPr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677" w:type="pct"/>
            <w:shd w:val="clear" w:color="auto" w:fill="auto"/>
            <w:noWrap/>
            <w:vAlign w:val="center"/>
          </w:tcPr>
          <w:p w14:paraId="55A27C7E" w14:textId="7DBC4B6C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2 821</w:t>
            </w:r>
          </w:p>
        </w:tc>
        <w:tc>
          <w:tcPr>
            <w:tcW w:w="802" w:type="pct"/>
            <w:shd w:val="clear" w:color="auto" w:fill="auto"/>
            <w:noWrap/>
            <w:vAlign w:val="center"/>
          </w:tcPr>
          <w:p w14:paraId="558EC0DE" w14:textId="3BA6769B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5 997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6089EF58" w14:textId="7C20E242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2 071</w:t>
            </w:r>
          </w:p>
        </w:tc>
        <w:tc>
          <w:tcPr>
            <w:tcW w:w="964" w:type="pct"/>
            <w:shd w:val="clear" w:color="auto" w:fill="auto"/>
            <w:noWrap/>
            <w:vAlign w:val="center"/>
          </w:tcPr>
          <w:p w14:paraId="26AFF5FC" w14:textId="149508E6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4 253</w:t>
            </w:r>
          </w:p>
        </w:tc>
        <w:tc>
          <w:tcPr>
            <w:tcW w:w="647" w:type="pct"/>
            <w:shd w:val="clear" w:color="auto" w:fill="auto"/>
            <w:noWrap/>
            <w:vAlign w:val="center"/>
          </w:tcPr>
          <w:p w14:paraId="477C976B" w14:textId="34830A0A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15 142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11C9B9AB" w14:textId="2224FB19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8,89</w:t>
            </w:r>
          </w:p>
        </w:tc>
      </w:tr>
      <w:tr w:rsidR="00701408" w:rsidRPr="00701408" w14:paraId="5DDB2126" w14:textId="77777777" w:rsidTr="003F6745">
        <w:trPr>
          <w:trHeight w:val="340"/>
        </w:trPr>
        <w:tc>
          <w:tcPr>
            <w:tcW w:w="689" w:type="pct"/>
            <w:shd w:val="clear" w:color="auto" w:fill="auto"/>
            <w:vAlign w:val="center"/>
            <w:hideMark/>
          </w:tcPr>
          <w:p w14:paraId="143988AE" w14:textId="77777777" w:rsidR="00033E3D" w:rsidRPr="00701408" w:rsidRDefault="00033E3D" w:rsidP="00033E3D">
            <w:pPr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677" w:type="pct"/>
            <w:shd w:val="clear" w:color="auto" w:fill="auto"/>
            <w:noWrap/>
            <w:vAlign w:val="center"/>
          </w:tcPr>
          <w:p w14:paraId="7E3D3534" w14:textId="7FC1C346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4 367</w:t>
            </w:r>
          </w:p>
        </w:tc>
        <w:tc>
          <w:tcPr>
            <w:tcW w:w="802" w:type="pct"/>
            <w:shd w:val="clear" w:color="auto" w:fill="auto"/>
            <w:noWrap/>
            <w:vAlign w:val="center"/>
          </w:tcPr>
          <w:p w14:paraId="0D2F135D" w14:textId="476D426D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9 285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620699D8" w14:textId="459A1BF3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3 207</w:t>
            </w:r>
          </w:p>
        </w:tc>
        <w:tc>
          <w:tcPr>
            <w:tcW w:w="964" w:type="pct"/>
            <w:shd w:val="clear" w:color="auto" w:fill="auto"/>
            <w:noWrap/>
            <w:vAlign w:val="center"/>
          </w:tcPr>
          <w:p w14:paraId="3248E31D" w14:textId="442F16A3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6 586</w:t>
            </w:r>
          </w:p>
        </w:tc>
        <w:tc>
          <w:tcPr>
            <w:tcW w:w="647" w:type="pct"/>
            <w:shd w:val="clear" w:color="auto" w:fill="auto"/>
            <w:noWrap/>
            <w:vAlign w:val="center"/>
          </w:tcPr>
          <w:p w14:paraId="313D9BBD" w14:textId="5D84517E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23 445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238C7116" w14:textId="3837264A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13,76</w:t>
            </w:r>
          </w:p>
        </w:tc>
      </w:tr>
      <w:tr w:rsidR="00701408" w:rsidRPr="00701408" w14:paraId="69329C17" w14:textId="77777777" w:rsidTr="003F6745">
        <w:trPr>
          <w:trHeight w:val="340"/>
        </w:trPr>
        <w:tc>
          <w:tcPr>
            <w:tcW w:w="689" w:type="pct"/>
            <w:shd w:val="clear" w:color="auto" w:fill="auto"/>
            <w:vAlign w:val="center"/>
            <w:hideMark/>
          </w:tcPr>
          <w:p w14:paraId="3A938593" w14:textId="77777777" w:rsidR="00033E3D" w:rsidRPr="00701408" w:rsidRDefault="00033E3D" w:rsidP="00033E3D">
            <w:pPr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677" w:type="pct"/>
            <w:shd w:val="clear" w:color="auto" w:fill="auto"/>
            <w:noWrap/>
            <w:vAlign w:val="center"/>
          </w:tcPr>
          <w:p w14:paraId="487818EA" w14:textId="39CDF0B0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5 21</w:t>
            </w:r>
            <w:r w:rsidR="00701408">
              <w:rPr>
                <w:rFonts w:ascii="Aptos Narrow" w:hAnsi="Aptos Narrow"/>
              </w:rPr>
              <w:t>7</w:t>
            </w:r>
          </w:p>
        </w:tc>
        <w:tc>
          <w:tcPr>
            <w:tcW w:w="802" w:type="pct"/>
            <w:shd w:val="clear" w:color="auto" w:fill="auto"/>
            <w:noWrap/>
            <w:vAlign w:val="center"/>
          </w:tcPr>
          <w:p w14:paraId="4260B1E8" w14:textId="35BB8689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11 093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1295F683" w14:textId="7624F861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3 831</w:t>
            </w:r>
          </w:p>
        </w:tc>
        <w:tc>
          <w:tcPr>
            <w:tcW w:w="964" w:type="pct"/>
            <w:shd w:val="clear" w:color="auto" w:fill="auto"/>
            <w:noWrap/>
            <w:vAlign w:val="center"/>
          </w:tcPr>
          <w:p w14:paraId="1E1EC247" w14:textId="03598D70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7 868</w:t>
            </w:r>
          </w:p>
        </w:tc>
        <w:tc>
          <w:tcPr>
            <w:tcW w:w="647" w:type="pct"/>
            <w:shd w:val="clear" w:color="auto" w:fill="auto"/>
            <w:noWrap/>
            <w:vAlign w:val="center"/>
          </w:tcPr>
          <w:p w14:paraId="1D0FEA99" w14:textId="1D93C041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28 009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06A7AA08" w14:textId="48434ACA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16,44</w:t>
            </w:r>
          </w:p>
        </w:tc>
      </w:tr>
      <w:tr w:rsidR="00701408" w:rsidRPr="00701408" w14:paraId="21882337" w14:textId="77777777" w:rsidTr="003F6745">
        <w:trPr>
          <w:trHeight w:val="340"/>
        </w:trPr>
        <w:tc>
          <w:tcPr>
            <w:tcW w:w="689" w:type="pct"/>
            <w:shd w:val="clear" w:color="auto" w:fill="auto"/>
            <w:vAlign w:val="center"/>
            <w:hideMark/>
          </w:tcPr>
          <w:p w14:paraId="559B1E7B" w14:textId="77777777" w:rsidR="00033E3D" w:rsidRPr="00701408" w:rsidRDefault="00033E3D" w:rsidP="00033E3D">
            <w:pPr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  <w:t>FaME</w:t>
            </w:r>
          </w:p>
        </w:tc>
        <w:tc>
          <w:tcPr>
            <w:tcW w:w="677" w:type="pct"/>
            <w:shd w:val="clear" w:color="auto" w:fill="auto"/>
            <w:noWrap/>
            <w:vAlign w:val="center"/>
          </w:tcPr>
          <w:p w14:paraId="3AED45C0" w14:textId="589904AB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4 158</w:t>
            </w:r>
          </w:p>
        </w:tc>
        <w:tc>
          <w:tcPr>
            <w:tcW w:w="802" w:type="pct"/>
            <w:shd w:val="clear" w:color="auto" w:fill="auto"/>
            <w:noWrap/>
            <w:vAlign w:val="center"/>
          </w:tcPr>
          <w:p w14:paraId="3B99B443" w14:textId="0154F36F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8 839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12A53C32" w14:textId="330B9E99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3 053</w:t>
            </w:r>
          </w:p>
        </w:tc>
        <w:tc>
          <w:tcPr>
            <w:tcW w:w="964" w:type="pct"/>
            <w:shd w:val="clear" w:color="auto" w:fill="auto"/>
            <w:noWrap/>
            <w:vAlign w:val="center"/>
          </w:tcPr>
          <w:p w14:paraId="6802F313" w14:textId="5FD0330A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6 270</w:t>
            </w:r>
          </w:p>
        </w:tc>
        <w:tc>
          <w:tcPr>
            <w:tcW w:w="647" w:type="pct"/>
            <w:shd w:val="clear" w:color="auto" w:fill="auto"/>
            <w:noWrap/>
            <w:vAlign w:val="center"/>
          </w:tcPr>
          <w:p w14:paraId="5434007C" w14:textId="5142FBB5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22 320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6A03740E" w14:textId="11BF34A9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13,10</w:t>
            </w:r>
          </w:p>
        </w:tc>
      </w:tr>
      <w:tr w:rsidR="00701408" w:rsidRPr="00701408" w14:paraId="674D60F7" w14:textId="77777777" w:rsidTr="003F6745">
        <w:trPr>
          <w:trHeight w:val="340"/>
        </w:trPr>
        <w:tc>
          <w:tcPr>
            <w:tcW w:w="689" w:type="pct"/>
            <w:shd w:val="clear" w:color="auto" w:fill="auto"/>
            <w:vAlign w:val="center"/>
            <w:hideMark/>
          </w:tcPr>
          <w:p w14:paraId="7EBBBE8E" w14:textId="77777777" w:rsidR="00033E3D" w:rsidRPr="00701408" w:rsidRDefault="00033E3D" w:rsidP="00033E3D">
            <w:pPr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677" w:type="pct"/>
            <w:shd w:val="clear" w:color="auto" w:fill="auto"/>
            <w:noWrap/>
            <w:vAlign w:val="center"/>
          </w:tcPr>
          <w:p w14:paraId="038A5C07" w14:textId="6F53EC11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4 717</w:t>
            </w:r>
          </w:p>
        </w:tc>
        <w:tc>
          <w:tcPr>
            <w:tcW w:w="802" w:type="pct"/>
            <w:shd w:val="clear" w:color="auto" w:fill="auto"/>
            <w:noWrap/>
            <w:vAlign w:val="center"/>
          </w:tcPr>
          <w:p w14:paraId="6DF9378E" w14:textId="01943C9E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10 028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0CD53993" w14:textId="2EE6375E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3 464</w:t>
            </w:r>
          </w:p>
        </w:tc>
        <w:tc>
          <w:tcPr>
            <w:tcW w:w="964" w:type="pct"/>
            <w:shd w:val="clear" w:color="auto" w:fill="auto"/>
            <w:noWrap/>
            <w:vAlign w:val="center"/>
          </w:tcPr>
          <w:p w14:paraId="6B0E80F6" w14:textId="42F2AC88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7 11</w:t>
            </w:r>
            <w:r w:rsidR="00701408">
              <w:rPr>
                <w:rFonts w:ascii="Aptos Narrow" w:hAnsi="Aptos Narrow"/>
              </w:rPr>
              <w:t>2</w:t>
            </w:r>
          </w:p>
        </w:tc>
        <w:tc>
          <w:tcPr>
            <w:tcW w:w="647" w:type="pct"/>
            <w:shd w:val="clear" w:color="auto" w:fill="auto"/>
            <w:noWrap/>
            <w:vAlign w:val="center"/>
          </w:tcPr>
          <w:p w14:paraId="26763EED" w14:textId="41511CF2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25 321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2158D0C2" w14:textId="5FD0348C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14,86</w:t>
            </w:r>
          </w:p>
        </w:tc>
      </w:tr>
      <w:tr w:rsidR="00701408" w:rsidRPr="00701408" w14:paraId="063EB175" w14:textId="77777777" w:rsidTr="003F6745">
        <w:trPr>
          <w:trHeight w:val="340"/>
        </w:trPr>
        <w:tc>
          <w:tcPr>
            <w:tcW w:w="689" w:type="pct"/>
            <w:shd w:val="clear" w:color="auto" w:fill="auto"/>
            <w:vAlign w:val="center"/>
            <w:hideMark/>
          </w:tcPr>
          <w:p w14:paraId="1E8DD04E" w14:textId="77777777" w:rsidR="00033E3D" w:rsidRPr="00701408" w:rsidRDefault="00033E3D" w:rsidP="00033E3D">
            <w:pPr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677" w:type="pct"/>
            <w:shd w:val="clear" w:color="auto" w:fill="auto"/>
            <w:noWrap/>
            <w:vAlign w:val="center"/>
          </w:tcPr>
          <w:p w14:paraId="417CFB61" w14:textId="517CC762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3 280</w:t>
            </w:r>
          </w:p>
        </w:tc>
        <w:tc>
          <w:tcPr>
            <w:tcW w:w="802" w:type="pct"/>
            <w:shd w:val="clear" w:color="auto" w:fill="auto"/>
            <w:noWrap/>
            <w:vAlign w:val="center"/>
          </w:tcPr>
          <w:p w14:paraId="72C4972B" w14:textId="3AF9E35A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6 973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7AE85224" w14:textId="1F93CAFD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2 409</w:t>
            </w:r>
          </w:p>
        </w:tc>
        <w:tc>
          <w:tcPr>
            <w:tcW w:w="964" w:type="pct"/>
            <w:shd w:val="clear" w:color="auto" w:fill="auto"/>
            <w:noWrap/>
            <w:vAlign w:val="center"/>
          </w:tcPr>
          <w:p w14:paraId="3DA4234B" w14:textId="03DF16D8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4 946</w:t>
            </w:r>
          </w:p>
        </w:tc>
        <w:tc>
          <w:tcPr>
            <w:tcW w:w="647" w:type="pct"/>
            <w:shd w:val="clear" w:color="auto" w:fill="auto"/>
            <w:noWrap/>
            <w:vAlign w:val="center"/>
          </w:tcPr>
          <w:p w14:paraId="5CEAC398" w14:textId="765B9928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17 60</w:t>
            </w:r>
            <w:r w:rsidR="00701408">
              <w:rPr>
                <w:rFonts w:ascii="Aptos Narrow" w:hAnsi="Aptos Narrow"/>
              </w:rPr>
              <w:t>8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355E85C5" w14:textId="506BA062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10,33</w:t>
            </w:r>
          </w:p>
        </w:tc>
      </w:tr>
      <w:tr w:rsidR="00701408" w:rsidRPr="00701408" w14:paraId="081EDB96" w14:textId="77777777" w:rsidTr="003F6745">
        <w:trPr>
          <w:trHeight w:val="340"/>
        </w:trPr>
        <w:tc>
          <w:tcPr>
            <w:tcW w:w="689" w:type="pct"/>
            <w:shd w:val="clear" w:color="auto" w:fill="auto"/>
            <w:vAlign w:val="center"/>
            <w:hideMark/>
          </w:tcPr>
          <w:p w14:paraId="78D4D750" w14:textId="77777777" w:rsidR="00033E3D" w:rsidRPr="00701408" w:rsidRDefault="00033E3D" w:rsidP="00033E3D">
            <w:pPr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677" w:type="pct"/>
            <w:shd w:val="clear" w:color="auto" w:fill="auto"/>
            <w:noWrap/>
            <w:vAlign w:val="center"/>
          </w:tcPr>
          <w:p w14:paraId="18551160" w14:textId="3D7F4C0D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53</w:t>
            </w:r>
          </w:p>
        </w:tc>
        <w:tc>
          <w:tcPr>
            <w:tcW w:w="802" w:type="pct"/>
            <w:shd w:val="clear" w:color="auto" w:fill="auto"/>
            <w:noWrap/>
            <w:vAlign w:val="center"/>
          </w:tcPr>
          <w:p w14:paraId="1288465A" w14:textId="57957633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112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10FFA033" w14:textId="1BE45673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39</w:t>
            </w:r>
          </w:p>
        </w:tc>
        <w:tc>
          <w:tcPr>
            <w:tcW w:w="964" w:type="pct"/>
            <w:shd w:val="clear" w:color="auto" w:fill="auto"/>
            <w:noWrap/>
            <w:vAlign w:val="center"/>
          </w:tcPr>
          <w:p w14:paraId="39B16C2A" w14:textId="090A0C42" w:rsidR="00033E3D" w:rsidRPr="00701408" w:rsidRDefault="00701408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  <w:t>79</w:t>
            </w:r>
          </w:p>
        </w:tc>
        <w:tc>
          <w:tcPr>
            <w:tcW w:w="647" w:type="pct"/>
            <w:shd w:val="clear" w:color="auto" w:fill="auto"/>
            <w:noWrap/>
            <w:vAlign w:val="center"/>
          </w:tcPr>
          <w:p w14:paraId="668F6477" w14:textId="0CB9CB52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283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260E27F0" w14:textId="4EB9B96B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0,17</w:t>
            </w:r>
          </w:p>
        </w:tc>
      </w:tr>
      <w:tr w:rsidR="00701408" w:rsidRPr="00701408" w14:paraId="707B7E70" w14:textId="77777777" w:rsidTr="003F6745">
        <w:trPr>
          <w:trHeight w:val="320"/>
        </w:trPr>
        <w:tc>
          <w:tcPr>
            <w:tcW w:w="689" w:type="pct"/>
            <w:shd w:val="clear" w:color="auto" w:fill="auto"/>
            <w:noWrap/>
            <w:vAlign w:val="bottom"/>
            <w:hideMark/>
          </w:tcPr>
          <w:p w14:paraId="22DAC237" w14:textId="77777777" w:rsidR="00033E3D" w:rsidRPr="00701408" w:rsidRDefault="00033E3D" w:rsidP="00033E3D">
            <w:pPr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677" w:type="pct"/>
            <w:shd w:val="clear" w:color="auto" w:fill="auto"/>
            <w:noWrap/>
            <w:vAlign w:val="center"/>
          </w:tcPr>
          <w:p w14:paraId="3D597EB7" w14:textId="460B134A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661</w:t>
            </w:r>
          </w:p>
        </w:tc>
        <w:tc>
          <w:tcPr>
            <w:tcW w:w="802" w:type="pct"/>
            <w:shd w:val="clear" w:color="auto" w:fill="auto"/>
            <w:noWrap/>
            <w:vAlign w:val="center"/>
          </w:tcPr>
          <w:p w14:paraId="2D5EF7F1" w14:textId="31EFDA6C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1 543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2F5A9AA4" w14:textId="77777777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</w:p>
        </w:tc>
        <w:tc>
          <w:tcPr>
            <w:tcW w:w="964" w:type="pct"/>
            <w:shd w:val="clear" w:color="auto" w:fill="auto"/>
            <w:noWrap/>
            <w:vAlign w:val="center"/>
          </w:tcPr>
          <w:p w14:paraId="41EB40FF" w14:textId="77777777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</w:p>
        </w:tc>
        <w:tc>
          <w:tcPr>
            <w:tcW w:w="647" w:type="pct"/>
            <w:shd w:val="clear" w:color="auto" w:fill="auto"/>
            <w:noWrap/>
            <w:vAlign w:val="center"/>
          </w:tcPr>
          <w:p w14:paraId="7929520C" w14:textId="599B2139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2 204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413D8747" w14:textId="2F566631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1,29</w:t>
            </w:r>
          </w:p>
        </w:tc>
      </w:tr>
      <w:tr w:rsidR="00701408" w:rsidRPr="00701408" w14:paraId="2364569E" w14:textId="77777777" w:rsidTr="003F6745">
        <w:trPr>
          <w:trHeight w:val="320"/>
        </w:trPr>
        <w:tc>
          <w:tcPr>
            <w:tcW w:w="689" w:type="pct"/>
            <w:shd w:val="clear" w:color="auto" w:fill="auto"/>
            <w:noWrap/>
            <w:vAlign w:val="bottom"/>
            <w:hideMark/>
          </w:tcPr>
          <w:p w14:paraId="4CAE921C" w14:textId="77777777" w:rsidR="00033E3D" w:rsidRPr="00701408" w:rsidRDefault="00033E3D" w:rsidP="00033E3D">
            <w:pPr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677" w:type="pct"/>
            <w:shd w:val="clear" w:color="auto" w:fill="auto"/>
            <w:noWrap/>
            <w:vAlign w:val="center"/>
          </w:tcPr>
          <w:p w14:paraId="60282D16" w14:textId="0F03A8E2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  <w:b/>
                <w:bCs/>
              </w:rPr>
              <w:t>31</w:t>
            </w:r>
            <w:r w:rsidR="00414001" w:rsidRPr="00701408">
              <w:rPr>
                <w:rFonts w:ascii="Aptos Narrow" w:hAnsi="Aptos Narrow"/>
                <w:b/>
                <w:bCs/>
              </w:rPr>
              <w:t> </w:t>
            </w:r>
            <w:r w:rsidRPr="00701408">
              <w:rPr>
                <w:rFonts w:ascii="Aptos Narrow" w:hAnsi="Aptos Narrow"/>
                <w:b/>
                <w:bCs/>
              </w:rPr>
              <w:t>995</w:t>
            </w:r>
          </w:p>
        </w:tc>
        <w:tc>
          <w:tcPr>
            <w:tcW w:w="802" w:type="pct"/>
            <w:shd w:val="clear" w:color="auto" w:fill="auto"/>
            <w:noWrap/>
            <w:vAlign w:val="center"/>
          </w:tcPr>
          <w:p w14:paraId="00569AEF" w14:textId="7F2D2503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  <w:b/>
                <w:bCs/>
              </w:rPr>
              <w:t>68 160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 w14:paraId="1582728E" w14:textId="01F1EFE9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  <w:b/>
                <w:bCs/>
              </w:rPr>
              <w:t>23 010</w:t>
            </w:r>
          </w:p>
        </w:tc>
        <w:tc>
          <w:tcPr>
            <w:tcW w:w="964" w:type="pct"/>
            <w:shd w:val="clear" w:color="auto" w:fill="auto"/>
            <w:noWrap/>
            <w:vAlign w:val="center"/>
          </w:tcPr>
          <w:p w14:paraId="4871801D" w14:textId="2C9764E8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  <w:b/>
                <w:bCs/>
              </w:rPr>
              <w:t>47</w:t>
            </w:r>
            <w:r w:rsidR="00414001" w:rsidRPr="00701408">
              <w:rPr>
                <w:rFonts w:ascii="Aptos Narrow" w:hAnsi="Aptos Narrow"/>
                <w:b/>
                <w:bCs/>
              </w:rPr>
              <w:t> </w:t>
            </w:r>
            <w:r w:rsidRPr="00701408">
              <w:rPr>
                <w:rFonts w:ascii="Aptos Narrow" w:hAnsi="Aptos Narrow"/>
                <w:b/>
                <w:bCs/>
              </w:rPr>
              <w:t>250</w:t>
            </w:r>
          </w:p>
        </w:tc>
        <w:tc>
          <w:tcPr>
            <w:tcW w:w="647" w:type="pct"/>
            <w:shd w:val="clear" w:color="auto" w:fill="auto"/>
            <w:noWrap/>
            <w:vAlign w:val="center"/>
          </w:tcPr>
          <w:p w14:paraId="454CA82A" w14:textId="70BDB116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  <w:b/>
                <w:bCs/>
              </w:rPr>
              <w:t>170</w:t>
            </w:r>
            <w:r w:rsidR="00414001" w:rsidRPr="00701408">
              <w:rPr>
                <w:rFonts w:ascii="Aptos Narrow" w:hAnsi="Aptos Narrow"/>
                <w:b/>
                <w:bCs/>
              </w:rPr>
              <w:t> </w:t>
            </w:r>
            <w:r w:rsidRPr="00701408">
              <w:rPr>
                <w:rFonts w:ascii="Aptos Narrow" w:hAnsi="Aptos Narrow"/>
                <w:b/>
                <w:bCs/>
              </w:rPr>
              <w:t>415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28DC3830" w14:textId="63D3C347" w:rsidR="00033E3D" w:rsidRPr="00701408" w:rsidRDefault="00033E3D" w:rsidP="00033E3D">
            <w:pPr>
              <w:jc w:val="right"/>
              <w:rPr>
                <w:rFonts w:ascii="Aptos Narrow" w:eastAsia="Times New Roman" w:hAnsi="Aptos Narrow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  <w:b/>
                <w:bCs/>
              </w:rPr>
              <w:t>100,00</w:t>
            </w:r>
          </w:p>
        </w:tc>
      </w:tr>
    </w:tbl>
    <w:p w14:paraId="5B5BA252" w14:textId="77777777" w:rsidR="00FC784D" w:rsidRDefault="00FC784D" w:rsidP="00B711D9">
      <w:pPr>
        <w:pStyle w:val="RozpocetOdstavec"/>
        <w:sectPr w:rsidR="00FC784D" w:rsidSect="00495879"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656F0319" w14:textId="77777777" w:rsidR="00A30E4E" w:rsidRDefault="00A30E4E" w:rsidP="00A30E4E">
      <w:pPr>
        <w:pStyle w:val="RozpocetNadpis1"/>
      </w:pPr>
      <w:bookmarkStart w:id="52" w:name="_Toc194341230"/>
      <w:r>
        <w:lastRenderedPageBreak/>
        <w:t>Čerpání finančních prostředků</w:t>
      </w:r>
      <w:bookmarkEnd w:id="52"/>
    </w:p>
    <w:p w14:paraId="6ED6B1B8" w14:textId="3B5B03B6" w:rsidR="002355AD" w:rsidRDefault="00F473FD" w:rsidP="002355AD">
      <w:pPr>
        <w:pStyle w:val="RozpocetOdstavec"/>
      </w:pPr>
      <w:r>
        <w:t>Součásti</w:t>
      </w:r>
      <w:r w:rsidR="002355AD">
        <w:t xml:space="preserve"> hospodaří s přidělenými finančními prostředky samostatně. </w:t>
      </w:r>
      <w:r w:rsidR="0026194B">
        <w:br/>
      </w:r>
      <w:r w:rsidR="002355AD">
        <w:t xml:space="preserve">Při hospodaření s přidělenými prostředky musí </w:t>
      </w:r>
      <w:r>
        <w:t>součásti</w:t>
      </w:r>
      <w:r w:rsidR="002355AD">
        <w:t xml:space="preserve"> respektovat jejich účelovost.</w:t>
      </w:r>
    </w:p>
    <w:p w14:paraId="3D6CBF4E" w14:textId="77777777" w:rsidR="002355AD" w:rsidRDefault="002355AD" w:rsidP="002355AD">
      <w:pPr>
        <w:pStyle w:val="RozpocetOdstavec"/>
      </w:pPr>
    </w:p>
    <w:p w14:paraId="0FF3D6B3" w14:textId="77777777" w:rsidR="00A30E4E" w:rsidRDefault="00A30E4E" w:rsidP="00A30E4E">
      <w:pPr>
        <w:pStyle w:val="RozpocetNadpis2"/>
      </w:pPr>
      <w:bookmarkStart w:id="53" w:name="_Toc194341231"/>
      <w:r>
        <w:t>Počáteční nastavení financí ve fondech</w:t>
      </w:r>
      <w:bookmarkEnd w:id="53"/>
    </w:p>
    <w:p w14:paraId="18804FD2" w14:textId="7502B292" w:rsidR="006B0FC7" w:rsidRDefault="00A30E4E" w:rsidP="006B0FC7">
      <w:pPr>
        <w:pStyle w:val="RozpocetOdstavec"/>
      </w:pPr>
      <w:r>
        <w:t>Počáteční stav roku 202</w:t>
      </w:r>
      <w:r w:rsidR="007F47D4">
        <w:t>5</w:t>
      </w:r>
      <w:r>
        <w:t xml:space="preserve"> ve finančních fondech UTB je dán stavem fondů dle účetní závěrky </w:t>
      </w:r>
      <w:r w:rsidR="0026194B">
        <w:br/>
      </w:r>
      <w:r>
        <w:t>ke dni 31. prosince 202</w:t>
      </w:r>
      <w:r w:rsidR="007F47D4">
        <w:t>4</w:t>
      </w:r>
      <w:r>
        <w:t>. UTB jako celek má k dispozici finanční rezervy.</w:t>
      </w:r>
      <w:r w:rsidR="006B0FC7">
        <w:t xml:space="preserve"> Jednotlivé </w:t>
      </w:r>
      <w:r w:rsidR="00F473FD">
        <w:t>součásti</w:t>
      </w:r>
      <w:r w:rsidR="006B0FC7">
        <w:t xml:space="preserve"> mají podle analytického výkaznictví k 1. 1. 202</w:t>
      </w:r>
      <w:r w:rsidR="007F47D4">
        <w:t>5</w:t>
      </w:r>
      <w:r w:rsidR="006B0FC7">
        <w:t xml:space="preserve"> k dispozici zůstatky ve finančních fondech UTB:</w:t>
      </w:r>
    </w:p>
    <w:p w14:paraId="0D82E703" w14:textId="77777777" w:rsidR="006B0FC7" w:rsidRDefault="006B0FC7" w:rsidP="00AE2A47">
      <w:pPr>
        <w:pStyle w:val="Odstavecseseznamem"/>
        <w:numPr>
          <w:ilvl w:val="0"/>
          <w:numId w:val="8"/>
        </w:numPr>
      </w:pPr>
      <w:r>
        <w:t>fond odměn,</w:t>
      </w:r>
    </w:p>
    <w:p w14:paraId="71E508A5" w14:textId="77777777" w:rsidR="006B0FC7" w:rsidRDefault="006B0FC7" w:rsidP="00AE2A47">
      <w:pPr>
        <w:pStyle w:val="Odstavecseseznamem"/>
        <w:numPr>
          <w:ilvl w:val="0"/>
          <w:numId w:val="8"/>
        </w:numPr>
      </w:pPr>
      <w:r>
        <w:t>stipendijní fond,</w:t>
      </w:r>
    </w:p>
    <w:p w14:paraId="7A89A8BC" w14:textId="77777777" w:rsidR="006B0FC7" w:rsidRDefault="006B0FC7" w:rsidP="00AE2A47">
      <w:pPr>
        <w:pStyle w:val="Odstavecseseznamem"/>
        <w:numPr>
          <w:ilvl w:val="0"/>
          <w:numId w:val="8"/>
        </w:numPr>
      </w:pPr>
      <w:r>
        <w:t>fond provozních prostředků (dále jen „FPP“),</w:t>
      </w:r>
    </w:p>
    <w:p w14:paraId="0E1B2BD0" w14:textId="77777777" w:rsidR="006B0FC7" w:rsidRDefault="006B0FC7" w:rsidP="00AE2A47">
      <w:pPr>
        <w:pStyle w:val="Odstavecseseznamem"/>
        <w:numPr>
          <w:ilvl w:val="0"/>
          <w:numId w:val="8"/>
        </w:numPr>
      </w:pPr>
      <w:r>
        <w:t>fond sociální,</w:t>
      </w:r>
    </w:p>
    <w:p w14:paraId="436C7340" w14:textId="77777777" w:rsidR="006B0FC7" w:rsidRDefault="006B0FC7" w:rsidP="00AE2A47">
      <w:pPr>
        <w:pStyle w:val="Odstavecseseznamem"/>
        <w:numPr>
          <w:ilvl w:val="0"/>
          <w:numId w:val="8"/>
        </w:numPr>
      </w:pPr>
      <w:r>
        <w:t>fond účelově určených prostředků</w:t>
      </w:r>
      <w:r w:rsidR="00D7187E">
        <w:t xml:space="preserve"> (dále jen „FUUP“)</w:t>
      </w:r>
      <w:r>
        <w:t>.</w:t>
      </w:r>
    </w:p>
    <w:p w14:paraId="328E29EE" w14:textId="77777777" w:rsidR="006B0FC7" w:rsidRDefault="006B0FC7" w:rsidP="00A30E4E">
      <w:pPr>
        <w:pStyle w:val="RozpocetOdstavec"/>
      </w:pPr>
    </w:p>
    <w:tbl>
      <w:tblPr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2"/>
        <w:gridCol w:w="1508"/>
        <w:gridCol w:w="1908"/>
        <w:gridCol w:w="1624"/>
        <w:gridCol w:w="1617"/>
        <w:gridCol w:w="1100"/>
      </w:tblGrid>
      <w:tr w:rsidR="009F08BA" w:rsidRPr="009F08BA" w14:paraId="32DA15B3" w14:textId="77777777" w:rsidTr="00FD4FD2">
        <w:trPr>
          <w:trHeight w:val="320"/>
        </w:trPr>
        <w:tc>
          <w:tcPr>
            <w:tcW w:w="788" w:type="pct"/>
            <w:shd w:val="clear" w:color="auto" w:fill="auto"/>
            <w:noWrap/>
            <w:vAlign w:val="center"/>
            <w:hideMark/>
          </w:tcPr>
          <w:p w14:paraId="12EB5479" w14:textId="1C7583CE" w:rsidR="009F08BA" w:rsidRPr="00FD4FD2" w:rsidRDefault="00556610" w:rsidP="0055661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69146498" w14:textId="77777777" w:rsidR="009F08BA" w:rsidRPr="00FD4FD2" w:rsidRDefault="009F08BA" w:rsidP="0055661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Fond odměn </w:t>
            </w:r>
            <w:r w:rsidRPr="00FD4FD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  <w:t>v tis. Kč</w:t>
            </w:r>
          </w:p>
        </w:tc>
        <w:tc>
          <w:tcPr>
            <w:tcW w:w="1036" w:type="pct"/>
            <w:shd w:val="clear" w:color="auto" w:fill="auto"/>
            <w:noWrap/>
            <w:vAlign w:val="center"/>
            <w:hideMark/>
          </w:tcPr>
          <w:p w14:paraId="4E6415BA" w14:textId="77777777" w:rsidR="009F08BA" w:rsidRPr="00FD4FD2" w:rsidRDefault="009F08BA" w:rsidP="0055661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Stipendijní fond </w:t>
            </w:r>
            <w:r w:rsidRPr="00FD4FD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  <w:t>v tis. Kč</w:t>
            </w:r>
          </w:p>
        </w:tc>
        <w:tc>
          <w:tcPr>
            <w:tcW w:w="882" w:type="pct"/>
            <w:shd w:val="clear" w:color="auto" w:fill="auto"/>
            <w:noWrap/>
            <w:vAlign w:val="center"/>
            <w:hideMark/>
          </w:tcPr>
          <w:p w14:paraId="70A259BB" w14:textId="77777777" w:rsidR="009F08BA" w:rsidRPr="00FD4FD2" w:rsidRDefault="009F08BA" w:rsidP="0055661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FPP </w:t>
            </w:r>
            <w:r w:rsidRPr="00FD4FD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  <w:t>v tis. Kč</w:t>
            </w:r>
          </w:p>
        </w:tc>
        <w:tc>
          <w:tcPr>
            <w:tcW w:w="878" w:type="pct"/>
            <w:shd w:val="clear" w:color="auto" w:fill="auto"/>
            <w:noWrap/>
            <w:vAlign w:val="center"/>
            <w:hideMark/>
          </w:tcPr>
          <w:p w14:paraId="1F5960FC" w14:textId="77777777" w:rsidR="009F08BA" w:rsidRPr="00FD4FD2" w:rsidRDefault="009F08BA" w:rsidP="0055661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Fond sociální </w:t>
            </w:r>
            <w:r w:rsidRPr="00FD4FD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  <w:t>v tis. Kč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2EA5560" w14:textId="77777777" w:rsidR="009F08BA" w:rsidRPr="00FD4FD2" w:rsidRDefault="009F08BA" w:rsidP="0055661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FUUP </w:t>
            </w:r>
            <w:r w:rsidRPr="00FD4FD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  <w:t>v tis. Kč</w:t>
            </w:r>
          </w:p>
        </w:tc>
      </w:tr>
      <w:tr w:rsidR="009F08BA" w:rsidRPr="009F08BA" w14:paraId="1EC7387B" w14:textId="77777777" w:rsidTr="00FD4FD2">
        <w:trPr>
          <w:trHeight w:val="320"/>
        </w:trPr>
        <w:tc>
          <w:tcPr>
            <w:tcW w:w="788" w:type="pct"/>
            <w:shd w:val="clear" w:color="auto" w:fill="auto"/>
            <w:noWrap/>
            <w:vAlign w:val="center"/>
            <w:hideMark/>
          </w:tcPr>
          <w:p w14:paraId="737F34FD" w14:textId="77777777" w:rsidR="009F08BA" w:rsidRPr="00FD4FD2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7220BA41" w14:textId="124A3CC5" w:rsidR="009F08BA" w:rsidRPr="00FD4FD2" w:rsidRDefault="005308C2" w:rsidP="00220698">
            <w:pPr>
              <w:jc w:val="right"/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  <w:t>62</w:t>
            </w:r>
            <w:r w:rsidR="007F47D4" w:rsidRPr="00FD4FD2">
              <w:rPr>
                <w:rFonts w:ascii="Aptos Narrow" w:eastAsia="Times New Roman" w:hAnsi="Aptos Narrow" w:cs="Times New Roman"/>
                <w:kern w:val="0"/>
                <w:lang w:eastAsia="cs-CZ"/>
                <w14:ligatures w14:val="none"/>
              </w:rPr>
              <w:t xml:space="preserve"> </w:t>
            </w:r>
          </w:p>
        </w:tc>
        <w:tc>
          <w:tcPr>
            <w:tcW w:w="1036" w:type="pct"/>
            <w:shd w:val="clear" w:color="auto" w:fill="auto"/>
            <w:noWrap/>
            <w:vAlign w:val="center"/>
          </w:tcPr>
          <w:p w14:paraId="6C9642A0" w14:textId="63407F8D" w:rsidR="009F08BA" w:rsidRPr="00FD4FD2" w:rsidRDefault="003B3C76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442</w:t>
            </w:r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5B86ED6F" w14:textId="5B6D4832" w:rsidR="009F08BA" w:rsidRPr="00FD4FD2" w:rsidRDefault="0002474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12 448</w:t>
            </w:r>
          </w:p>
        </w:tc>
        <w:tc>
          <w:tcPr>
            <w:tcW w:w="878" w:type="pct"/>
            <w:shd w:val="clear" w:color="auto" w:fill="auto"/>
            <w:noWrap/>
            <w:vAlign w:val="center"/>
          </w:tcPr>
          <w:p w14:paraId="624F9829" w14:textId="6CB5DAC2" w:rsidR="009F08BA" w:rsidRPr="00FD4FD2" w:rsidRDefault="00CE15ED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228D38C2" w14:textId="0C656829" w:rsidR="009F08BA" w:rsidRPr="00FD4FD2" w:rsidRDefault="0002474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2 687</w:t>
            </w:r>
          </w:p>
        </w:tc>
      </w:tr>
      <w:tr w:rsidR="009F08BA" w:rsidRPr="009F08BA" w14:paraId="2C310D34" w14:textId="77777777" w:rsidTr="00FD4FD2">
        <w:trPr>
          <w:trHeight w:val="320"/>
        </w:trPr>
        <w:tc>
          <w:tcPr>
            <w:tcW w:w="788" w:type="pct"/>
            <w:shd w:val="clear" w:color="auto" w:fill="auto"/>
            <w:noWrap/>
            <w:vAlign w:val="center"/>
            <w:hideMark/>
          </w:tcPr>
          <w:p w14:paraId="5BCE7D88" w14:textId="77777777" w:rsidR="009F08BA" w:rsidRPr="00FD4FD2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1BB2A2C0" w14:textId="450A1022" w:rsidR="009F08BA" w:rsidRPr="00FD4FD2" w:rsidRDefault="005308C2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1036" w:type="pct"/>
            <w:shd w:val="clear" w:color="auto" w:fill="auto"/>
            <w:noWrap/>
            <w:vAlign w:val="center"/>
          </w:tcPr>
          <w:p w14:paraId="2F1A5925" w14:textId="2040F152" w:rsidR="009F08BA" w:rsidRPr="00FD4FD2" w:rsidRDefault="003B3C76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1 128</w:t>
            </w:r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20DABF87" w14:textId="32153AB6" w:rsidR="009F08BA" w:rsidRPr="00FD4FD2" w:rsidRDefault="0002474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83 668</w:t>
            </w:r>
          </w:p>
        </w:tc>
        <w:tc>
          <w:tcPr>
            <w:tcW w:w="878" w:type="pct"/>
            <w:shd w:val="clear" w:color="auto" w:fill="auto"/>
            <w:noWrap/>
            <w:vAlign w:val="center"/>
          </w:tcPr>
          <w:p w14:paraId="02F264C8" w14:textId="61BDE5A9" w:rsidR="009F08BA" w:rsidRPr="00FD4FD2" w:rsidRDefault="00CE15ED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</w:t>
            </w:r>
            <w:r w:rsidR="003F674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2810EBC1" w14:textId="2959A05F" w:rsidR="009F08BA" w:rsidRPr="00FD4FD2" w:rsidRDefault="0002474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</w:t>
            </w:r>
          </w:p>
        </w:tc>
      </w:tr>
      <w:tr w:rsidR="009F08BA" w:rsidRPr="009F08BA" w14:paraId="6079A795" w14:textId="77777777" w:rsidTr="00FD4FD2">
        <w:trPr>
          <w:trHeight w:val="320"/>
        </w:trPr>
        <w:tc>
          <w:tcPr>
            <w:tcW w:w="788" w:type="pct"/>
            <w:shd w:val="clear" w:color="auto" w:fill="auto"/>
            <w:noWrap/>
            <w:vAlign w:val="center"/>
            <w:hideMark/>
          </w:tcPr>
          <w:p w14:paraId="70D4564F" w14:textId="77777777" w:rsidR="009F08BA" w:rsidRPr="00FD4FD2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1D000D69" w14:textId="2B55D955" w:rsidR="009F08BA" w:rsidRPr="00FD4FD2" w:rsidRDefault="005308C2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27</w:t>
            </w:r>
          </w:p>
        </w:tc>
        <w:tc>
          <w:tcPr>
            <w:tcW w:w="1036" w:type="pct"/>
            <w:shd w:val="clear" w:color="auto" w:fill="auto"/>
            <w:noWrap/>
            <w:vAlign w:val="center"/>
          </w:tcPr>
          <w:p w14:paraId="260F4099" w14:textId="6472653C" w:rsidR="009F08BA" w:rsidRPr="00FD4FD2" w:rsidRDefault="003B3C76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2 918</w:t>
            </w:r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322E040D" w14:textId="755C4474" w:rsidR="009F08BA" w:rsidRPr="00FD4FD2" w:rsidRDefault="00FD4FD2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75 597</w:t>
            </w:r>
          </w:p>
        </w:tc>
        <w:tc>
          <w:tcPr>
            <w:tcW w:w="878" w:type="pct"/>
            <w:shd w:val="clear" w:color="auto" w:fill="auto"/>
            <w:noWrap/>
            <w:vAlign w:val="center"/>
          </w:tcPr>
          <w:p w14:paraId="2A5E31BA" w14:textId="177236FC" w:rsidR="009F08BA" w:rsidRPr="00FD4FD2" w:rsidRDefault="00775844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99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7AA67F96" w14:textId="19871459" w:rsidR="009F08BA" w:rsidRPr="00FD4FD2" w:rsidRDefault="00FD4FD2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85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</w:t>
            </w:r>
          </w:p>
        </w:tc>
      </w:tr>
      <w:tr w:rsidR="009F08BA" w:rsidRPr="009F08BA" w14:paraId="55C0D4E2" w14:textId="77777777" w:rsidTr="00FD4FD2">
        <w:trPr>
          <w:trHeight w:val="320"/>
        </w:trPr>
        <w:tc>
          <w:tcPr>
            <w:tcW w:w="788" w:type="pct"/>
            <w:shd w:val="clear" w:color="auto" w:fill="auto"/>
            <w:noWrap/>
            <w:vAlign w:val="center"/>
            <w:hideMark/>
          </w:tcPr>
          <w:p w14:paraId="361EF657" w14:textId="77777777" w:rsidR="009F08BA" w:rsidRPr="00FD4FD2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5CDD4112" w14:textId="09665C4B" w:rsidR="009F08BA" w:rsidRPr="00FD4FD2" w:rsidRDefault="005308C2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1036" w:type="pct"/>
            <w:shd w:val="clear" w:color="auto" w:fill="auto"/>
            <w:noWrap/>
            <w:vAlign w:val="center"/>
          </w:tcPr>
          <w:p w14:paraId="2F1624BC" w14:textId="56089330" w:rsidR="009F08BA" w:rsidRPr="00FD4FD2" w:rsidRDefault="003B3C76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2 479</w:t>
            </w:r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7F8C07ED" w14:textId="7B6DB483" w:rsidR="009F08BA" w:rsidRPr="00FD4FD2" w:rsidRDefault="0002474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54 258</w:t>
            </w:r>
          </w:p>
        </w:tc>
        <w:tc>
          <w:tcPr>
            <w:tcW w:w="878" w:type="pct"/>
            <w:shd w:val="clear" w:color="auto" w:fill="auto"/>
            <w:noWrap/>
            <w:vAlign w:val="center"/>
          </w:tcPr>
          <w:p w14:paraId="3A1901D0" w14:textId="27F19A73" w:rsidR="009F08BA" w:rsidRPr="00FD4FD2" w:rsidRDefault="008412E9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244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6C6765FF" w14:textId="1FC6E299" w:rsidR="009F08BA" w:rsidRPr="00FD4FD2" w:rsidRDefault="0002474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1 042</w:t>
            </w:r>
          </w:p>
        </w:tc>
      </w:tr>
      <w:tr w:rsidR="009F08BA" w:rsidRPr="009F08BA" w14:paraId="0C7A25CF" w14:textId="77777777" w:rsidTr="00FD4FD2">
        <w:trPr>
          <w:trHeight w:val="320"/>
        </w:trPr>
        <w:tc>
          <w:tcPr>
            <w:tcW w:w="788" w:type="pct"/>
            <w:shd w:val="clear" w:color="auto" w:fill="auto"/>
            <w:noWrap/>
            <w:vAlign w:val="center"/>
            <w:hideMark/>
          </w:tcPr>
          <w:p w14:paraId="61B3B5A5" w14:textId="77777777" w:rsidR="009F08BA" w:rsidRPr="00FD4FD2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464C6916" w14:textId="36EF6258" w:rsidR="009F08BA" w:rsidRPr="00FD4FD2" w:rsidRDefault="005308C2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1036" w:type="pct"/>
            <w:shd w:val="clear" w:color="auto" w:fill="auto"/>
            <w:noWrap/>
            <w:vAlign w:val="center"/>
          </w:tcPr>
          <w:p w14:paraId="7C684B47" w14:textId="20BB3141" w:rsidR="009F08BA" w:rsidRPr="00FD4FD2" w:rsidRDefault="003B3C76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2 7</w:t>
            </w:r>
            <w:r w:rsidR="00D805FB"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04</w:t>
            </w:r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481CDE46" w14:textId="0D40A17F" w:rsidR="009F08BA" w:rsidRPr="00FD4FD2" w:rsidRDefault="0002474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58 6</w:t>
            </w:r>
            <w:r w:rsidR="003F6745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69</w:t>
            </w:r>
          </w:p>
        </w:tc>
        <w:tc>
          <w:tcPr>
            <w:tcW w:w="878" w:type="pct"/>
            <w:shd w:val="clear" w:color="auto" w:fill="auto"/>
            <w:noWrap/>
            <w:vAlign w:val="center"/>
          </w:tcPr>
          <w:p w14:paraId="16880A75" w14:textId="7ABF0118" w:rsidR="009F08BA" w:rsidRPr="00FD4FD2" w:rsidRDefault="008412E9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7C05FAF9" w14:textId="4C635135" w:rsidR="009F08BA" w:rsidRPr="00FD4FD2" w:rsidRDefault="0002474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807</w:t>
            </w:r>
          </w:p>
        </w:tc>
      </w:tr>
      <w:tr w:rsidR="009F08BA" w:rsidRPr="009F08BA" w14:paraId="1E5B1F21" w14:textId="77777777" w:rsidTr="00FD4FD2">
        <w:trPr>
          <w:trHeight w:val="320"/>
        </w:trPr>
        <w:tc>
          <w:tcPr>
            <w:tcW w:w="788" w:type="pct"/>
            <w:shd w:val="clear" w:color="auto" w:fill="auto"/>
            <w:noWrap/>
            <w:vAlign w:val="center"/>
            <w:hideMark/>
          </w:tcPr>
          <w:p w14:paraId="450939B6" w14:textId="77777777" w:rsidR="009F08BA" w:rsidRPr="00FD4FD2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0DF7C7D9" w14:textId="189C8D2F" w:rsidR="009F08BA" w:rsidRPr="00FD4FD2" w:rsidRDefault="005308C2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1036" w:type="pct"/>
            <w:shd w:val="clear" w:color="auto" w:fill="auto"/>
            <w:noWrap/>
            <w:vAlign w:val="center"/>
          </w:tcPr>
          <w:p w14:paraId="75BA834E" w14:textId="67BBF2AE" w:rsidR="009F08BA" w:rsidRPr="00FD4FD2" w:rsidRDefault="003B3C76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9 404</w:t>
            </w:r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0F4C3F60" w14:textId="14AA3FE3" w:rsidR="009F08BA" w:rsidRPr="00FD4FD2" w:rsidRDefault="0002474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112 123</w:t>
            </w:r>
          </w:p>
        </w:tc>
        <w:tc>
          <w:tcPr>
            <w:tcW w:w="878" w:type="pct"/>
            <w:shd w:val="clear" w:color="auto" w:fill="auto"/>
            <w:noWrap/>
            <w:vAlign w:val="center"/>
          </w:tcPr>
          <w:p w14:paraId="7B27F90C" w14:textId="0A296FEB" w:rsidR="009F08BA" w:rsidRPr="00FD4FD2" w:rsidRDefault="008412E9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893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478A43E2" w14:textId="7632B255" w:rsidR="009F08BA" w:rsidRPr="00FD4FD2" w:rsidRDefault="0002474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1 044</w:t>
            </w:r>
          </w:p>
        </w:tc>
      </w:tr>
      <w:tr w:rsidR="009F08BA" w:rsidRPr="009F08BA" w14:paraId="46051775" w14:textId="77777777" w:rsidTr="00FD4FD2">
        <w:trPr>
          <w:trHeight w:val="320"/>
        </w:trPr>
        <w:tc>
          <w:tcPr>
            <w:tcW w:w="788" w:type="pct"/>
            <w:shd w:val="clear" w:color="auto" w:fill="auto"/>
            <w:noWrap/>
            <w:vAlign w:val="center"/>
            <w:hideMark/>
          </w:tcPr>
          <w:p w14:paraId="28C5E94A" w14:textId="77777777" w:rsidR="009F08BA" w:rsidRPr="00FD4FD2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4B938D7B" w14:textId="48E0F4ED" w:rsidR="009F08BA" w:rsidRPr="00FD4FD2" w:rsidRDefault="005308C2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1036" w:type="pct"/>
            <w:shd w:val="clear" w:color="auto" w:fill="auto"/>
            <w:noWrap/>
            <w:vAlign w:val="center"/>
          </w:tcPr>
          <w:p w14:paraId="76A77A1A" w14:textId="699FCF16" w:rsidR="009F08BA" w:rsidRPr="00FD4FD2" w:rsidRDefault="00D805FB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12043028" w14:textId="141293F0" w:rsidR="009F08BA" w:rsidRPr="00FD4FD2" w:rsidRDefault="00FD4FD2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62 316</w:t>
            </w:r>
          </w:p>
        </w:tc>
        <w:tc>
          <w:tcPr>
            <w:tcW w:w="878" w:type="pct"/>
            <w:shd w:val="clear" w:color="auto" w:fill="auto"/>
            <w:noWrap/>
            <w:vAlign w:val="center"/>
          </w:tcPr>
          <w:p w14:paraId="45B839FC" w14:textId="4804B5E4" w:rsidR="009F08BA" w:rsidRPr="00FD4FD2" w:rsidRDefault="00FD4FD2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47954F04" w14:textId="3C99401F" w:rsidR="009F08BA" w:rsidRPr="00FD4FD2" w:rsidRDefault="00FD4FD2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1 158</w:t>
            </w:r>
          </w:p>
        </w:tc>
      </w:tr>
      <w:tr w:rsidR="009F08BA" w:rsidRPr="009F08BA" w14:paraId="7EDF39A2" w14:textId="77777777" w:rsidTr="00FD4FD2">
        <w:trPr>
          <w:trHeight w:val="320"/>
        </w:trPr>
        <w:tc>
          <w:tcPr>
            <w:tcW w:w="788" w:type="pct"/>
            <w:shd w:val="clear" w:color="auto" w:fill="auto"/>
            <w:noWrap/>
            <w:vAlign w:val="center"/>
            <w:hideMark/>
          </w:tcPr>
          <w:p w14:paraId="45C0DB78" w14:textId="77777777" w:rsidR="009F08BA" w:rsidRPr="00FD4FD2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12B062F0" w14:textId="35C04268" w:rsidR="009F08BA" w:rsidRPr="00FD4FD2" w:rsidRDefault="005308C2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1036" w:type="pct"/>
            <w:shd w:val="clear" w:color="auto" w:fill="auto"/>
            <w:noWrap/>
            <w:vAlign w:val="center"/>
          </w:tcPr>
          <w:p w14:paraId="13D04A96" w14:textId="6CBC19DA" w:rsidR="009F08BA" w:rsidRPr="00FD4FD2" w:rsidRDefault="00D805FB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38CA1537" w14:textId="1233822C" w:rsidR="009F08BA" w:rsidRPr="00FD4FD2" w:rsidRDefault="0002474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13 577</w:t>
            </w:r>
          </w:p>
        </w:tc>
        <w:tc>
          <w:tcPr>
            <w:tcW w:w="878" w:type="pct"/>
            <w:shd w:val="clear" w:color="auto" w:fill="auto"/>
            <w:noWrap/>
            <w:vAlign w:val="center"/>
          </w:tcPr>
          <w:p w14:paraId="3B9CA5B7" w14:textId="6E54B09B" w:rsidR="009F08BA" w:rsidRPr="00FD4FD2" w:rsidRDefault="008412E9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038E22F1" w14:textId="1C8A57F0" w:rsidR="009F08BA" w:rsidRPr="00FD4FD2" w:rsidRDefault="0002474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9F08BA" w:rsidRPr="009F08BA" w14:paraId="26A342C9" w14:textId="77777777" w:rsidTr="00FD4FD2">
        <w:trPr>
          <w:trHeight w:val="320"/>
        </w:trPr>
        <w:tc>
          <w:tcPr>
            <w:tcW w:w="788" w:type="pct"/>
            <w:shd w:val="clear" w:color="auto" w:fill="auto"/>
            <w:noWrap/>
            <w:vAlign w:val="bottom"/>
            <w:hideMark/>
          </w:tcPr>
          <w:p w14:paraId="54B303FF" w14:textId="77777777" w:rsidR="009F08BA" w:rsidRPr="00FD4FD2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72AD291F" w14:textId="10D45C99" w:rsidR="009F08BA" w:rsidRPr="00FD4FD2" w:rsidRDefault="005308C2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21</w:t>
            </w:r>
          </w:p>
        </w:tc>
        <w:tc>
          <w:tcPr>
            <w:tcW w:w="1036" w:type="pct"/>
            <w:shd w:val="clear" w:color="auto" w:fill="auto"/>
            <w:noWrap/>
            <w:vAlign w:val="center"/>
          </w:tcPr>
          <w:p w14:paraId="780F8225" w14:textId="0738BE9A" w:rsidR="009F08BA" w:rsidRPr="00FD4FD2" w:rsidRDefault="00D805FB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0600B743" w14:textId="6F066169" w:rsidR="009F08BA" w:rsidRPr="00FD4FD2" w:rsidRDefault="0002474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1 697</w:t>
            </w:r>
          </w:p>
        </w:tc>
        <w:tc>
          <w:tcPr>
            <w:tcW w:w="878" w:type="pct"/>
            <w:shd w:val="clear" w:color="auto" w:fill="auto"/>
            <w:noWrap/>
            <w:vAlign w:val="center"/>
          </w:tcPr>
          <w:p w14:paraId="64833584" w14:textId="727E181E" w:rsidR="009F08BA" w:rsidRPr="00FD4FD2" w:rsidRDefault="003570F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18A9014A" w14:textId="29CC4546" w:rsidR="009F08BA" w:rsidRPr="00FD4FD2" w:rsidRDefault="0002474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</w:tr>
      <w:tr w:rsidR="009F08BA" w:rsidRPr="009F08BA" w14:paraId="1F79A637" w14:textId="77777777" w:rsidTr="00FD4FD2">
        <w:trPr>
          <w:trHeight w:val="320"/>
        </w:trPr>
        <w:tc>
          <w:tcPr>
            <w:tcW w:w="788" w:type="pct"/>
            <w:shd w:val="clear" w:color="auto" w:fill="auto"/>
            <w:noWrap/>
            <w:vAlign w:val="bottom"/>
            <w:hideMark/>
          </w:tcPr>
          <w:p w14:paraId="6045D6C2" w14:textId="77777777" w:rsidR="009F08BA" w:rsidRPr="00FD4FD2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Rektorát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724CC417" w14:textId="66660966" w:rsidR="009F08BA" w:rsidRPr="00FD4FD2" w:rsidRDefault="005308C2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44</w:t>
            </w:r>
          </w:p>
        </w:tc>
        <w:tc>
          <w:tcPr>
            <w:tcW w:w="1036" w:type="pct"/>
            <w:shd w:val="clear" w:color="auto" w:fill="auto"/>
            <w:noWrap/>
            <w:vAlign w:val="center"/>
          </w:tcPr>
          <w:p w14:paraId="060B8A9D" w14:textId="26F4DDE8" w:rsidR="009F08BA" w:rsidRPr="00FD4FD2" w:rsidRDefault="00D805FB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03D15E03" w14:textId="499D27EF" w:rsidR="009F08BA" w:rsidRPr="00FD4FD2" w:rsidRDefault="0002474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28 440</w:t>
            </w:r>
          </w:p>
        </w:tc>
        <w:tc>
          <w:tcPr>
            <w:tcW w:w="878" w:type="pct"/>
            <w:shd w:val="clear" w:color="auto" w:fill="auto"/>
            <w:noWrap/>
            <w:vAlign w:val="center"/>
          </w:tcPr>
          <w:p w14:paraId="12105CAE" w14:textId="21581740" w:rsidR="008412E9" w:rsidRPr="00FD4FD2" w:rsidRDefault="00D805FB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18C02C8C" w14:textId="6439E0BF" w:rsidR="009F08BA" w:rsidRPr="00FD4FD2" w:rsidRDefault="0002474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170</w:t>
            </w:r>
          </w:p>
        </w:tc>
      </w:tr>
      <w:tr w:rsidR="009F08BA" w:rsidRPr="009F08BA" w14:paraId="4E69D9E4" w14:textId="77777777" w:rsidTr="00FD4FD2">
        <w:trPr>
          <w:trHeight w:val="320"/>
        </w:trPr>
        <w:tc>
          <w:tcPr>
            <w:tcW w:w="788" w:type="pct"/>
            <w:shd w:val="clear" w:color="auto" w:fill="auto"/>
            <w:noWrap/>
            <w:vAlign w:val="bottom"/>
            <w:hideMark/>
          </w:tcPr>
          <w:p w14:paraId="18EA5E08" w14:textId="77777777" w:rsidR="009F08BA" w:rsidRPr="00FD4FD2" w:rsidRDefault="009F08BA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UTB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72260868" w14:textId="738386FC" w:rsidR="009F08BA" w:rsidRPr="00FD4FD2" w:rsidRDefault="005308C2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1036" w:type="pct"/>
            <w:shd w:val="clear" w:color="auto" w:fill="auto"/>
            <w:noWrap/>
            <w:vAlign w:val="center"/>
          </w:tcPr>
          <w:p w14:paraId="381D8421" w14:textId="42502184" w:rsidR="009F08BA" w:rsidRPr="00FD4FD2" w:rsidRDefault="00D805FB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37</w:t>
            </w:r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5F62B3B0" w14:textId="655D5E39" w:rsidR="009F08BA" w:rsidRPr="00FD4FD2" w:rsidRDefault="005308C2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228 347</w:t>
            </w:r>
          </w:p>
        </w:tc>
        <w:tc>
          <w:tcPr>
            <w:tcW w:w="878" w:type="pct"/>
            <w:shd w:val="clear" w:color="auto" w:fill="auto"/>
            <w:noWrap/>
            <w:vAlign w:val="center"/>
          </w:tcPr>
          <w:p w14:paraId="68944EA3" w14:textId="2103C683" w:rsidR="009F08BA" w:rsidRPr="00FD4FD2" w:rsidRDefault="00D805FB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1C99AC0B" w14:textId="60BA9AB4" w:rsidR="009F08BA" w:rsidRPr="00FD4FD2" w:rsidRDefault="00024748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247</w:t>
            </w:r>
          </w:p>
        </w:tc>
      </w:tr>
      <w:tr w:rsidR="00FE40AE" w:rsidRPr="009F08BA" w14:paraId="7464CF8A" w14:textId="77777777" w:rsidTr="00FD4FD2">
        <w:trPr>
          <w:trHeight w:val="320"/>
        </w:trPr>
        <w:tc>
          <w:tcPr>
            <w:tcW w:w="788" w:type="pct"/>
            <w:shd w:val="clear" w:color="auto" w:fill="auto"/>
            <w:noWrap/>
            <w:vAlign w:val="bottom"/>
          </w:tcPr>
          <w:p w14:paraId="1F88BF82" w14:textId="42D73156" w:rsidR="00FE40AE" w:rsidRPr="00FD4FD2" w:rsidRDefault="00FE40AE" w:rsidP="009F08B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Projekty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5C279419" w14:textId="77777777" w:rsidR="00FE40AE" w:rsidRPr="00FD4FD2" w:rsidRDefault="00FE40AE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036" w:type="pct"/>
            <w:shd w:val="clear" w:color="auto" w:fill="auto"/>
            <w:noWrap/>
            <w:vAlign w:val="center"/>
          </w:tcPr>
          <w:p w14:paraId="756973EC" w14:textId="77777777" w:rsidR="00FE40AE" w:rsidRPr="00FD4FD2" w:rsidRDefault="00FE40AE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699113B3" w14:textId="739F74DD" w:rsidR="00FE40AE" w:rsidRPr="00FD4FD2" w:rsidRDefault="00FE40AE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2 342</w:t>
            </w:r>
          </w:p>
        </w:tc>
        <w:tc>
          <w:tcPr>
            <w:tcW w:w="878" w:type="pct"/>
            <w:shd w:val="clear" w:color="auto" w:fill="auto"/>
            <w:noWrap/>
            <w:vAlign w:val="center"/>
          </w:tcPr>
          <w:p w14:paraId="7DADBAAD" w14:textId="77777777" w:rsidR="00FE40AE" w:rsidRPr="00FD4FD2" w:rsidRDefault="00FE40AE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0CDF7A55" w14:textId="77777777" w:rsidR="00FE40AE" w:rsidRPr="00FD4FD2" w:rsidRDefault="00FE40AE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</w:tr>
      <w:tr w:rsidR="003570F8" w:rsidRPr="003570F8" w14:paraId="63D6C2F4" w14:textId="77777777" w:rsidTr="00FD4FD2">
        <w:trPr>
          <w:trHeight w:val="320"/>
        </w:trPr>
        <w:tc>
          <w:tcPr>
            <w:tcW w:w="788" w:type="pct"/>
            <w:shd w:val="clear" w:color="auto" w:fill="auto"/>
            <w:noWrap/>
            <w:vAlign w:val="center"/>
          </w:tcPr>
          <w:p w14:paraId="683B6E7A" w14:textId="23D3FFCC" w:rsidR="003570F8" w:rsidRPr="003570F8" w:rsidRDefault="003570F8" w:rsidP="00033E3D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3570F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4B0A2293" w14:textId="36F6B2F7" w:rsidR="003570F8" w:rsidRPr="003570F8" w:rsidRDefault="003570F8" w:rsidP="00220698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17</w:t>
            </w:r>
            <w:r w:rsidR="00FD4FD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1036" w:type="pct"/>
            <w:shd w:val="clear" w:color="auto" w:fill="auto"/>
            <w:noWrap/>
            <w:vAlign w:val="center"/>
          </w:tcPr>
          <w:p w14:paraId="5EDD3C97" w14:textId="313C7763" w:rsidR="003570F8" w:rsidRPr="003570F8" w:rsidRDefault="00D805FB" w:rsidP="00220698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19 </w:t>
            </w:r>
            <w:r w:rsidR="0041400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112</w:t>
            </w:r>
          </w:p>
        </w:tc>
        <w:tc>
          <w:tcPr>
            <w:tcW w:w="882" w:type="pct"/>
            <w:shd w:val="clear" w:color="auto" w:fill="auto"/>
            <w:noWrap/>
            <w:vAlign w:val="center"/>
          </w:tcPr>
          <w:p w14:paraId="686A48DE" w14:textId="684259A1" w:rsidR="003570F8" w:rsidRPr="003570F8" w:rsidRDefault="003570F8" w:rsidP="00220698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733 </w:t>
            </w:r>
            <w:r w:rsidR="0041400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48</w:t>
            </w:r>
            <w:r w:rsidR="003F674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878" w:type="pct"/>
            <w:shd w:val="clear" w:color="auto" w:fill="auto"/>
            <w:noWrap/>
            <w:vAlign w:val="center"/>
          </w:tcPr>
          <w:p w14:paraId="507A4896" w14:textId="7DB16332" w:rsidR="003570F8" w:rsidRPr="003570F8" w:rsidRDefault="00D805FB" w:rsidP="00220698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1 </w:t>
            </w:r>
            <w:r w:rsidR="0041400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27</w:t>
            </w:r>
            <w:r w:rsidR="0077584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7E3F7775" w14:textId="030041E8" w:rsidR="003570F8" w:rsidRPr="003570F8" w:rsidRDefault="003570F8" w:rsidP="00220698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3570F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8 </w:t>
            </w:r>
            <w:r w:rsidR="00414001" w:rsidRPr="003570F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02</w:t>
            </w:r>
            <w:r w:rsidR="00FD4FD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</w:tr>
    </w:tbl>
    <w:p w14:paraId="4DD8ED00" w14:textId="77777777" w:rsidR="00D7187E" w:rsidRPr="003570F8" w:rsidRDefault="00D7187E" w:rsidP="00D7187E">
      <w:pPr>
        <w:pStyle w:val="RozpocetOdstavec"/>
        <w:rPr>
          <w:b/>
          <w:bCs/>
        </w:rPr>
      </w:pPr>
    </w:p>
    <w:p w14:paraId="1608E56E" w14:textId="77777777" w:rsidR="009F08BA" w:rsidRDefault="009F08BA" w:rsidP="00D7187E">
      <w:pPr>
        <w:pStyle w:val="RozpocetOdstavec"/>
      </w:pPr>
    </w:p>
    <w:p w14:paraId="6E566AED" w14:textId="4707449F" w:rsidR="009F08BA" w:rsidRDefault="003E46D6" w:rsidP="00D7187E">
      <w:pPr>
        <w:pStyle w:val="RozpocetOdstavec"/>
      </w:pPr>
      <w:r>
        <w:t xml:space="preserve">Finanční zůstatek v projektovém fondu, který byl generován zejména díky řešení projektů v programovém období OP VaVpI a OP VVV, je ve výši </w:t>
      </w:r>
      <w:r w:rsidR="00FD4FD2">
        <w:rPr>
          <w:b/>
        </w:rPr>
        <w:t>37 990</w:t>
      </w:r>
      <w:r w:rsidR="00F346F2">
        <w:t xml:space="preserve"> tis.</w:t>
      </w:r>
      <w:r>
        <w:t xml:space="preserve">  Kč.</w:t>
      </w:r>
    </w:p>
    <w:p w14:paraId="0450E842" w14:textId="77777777" w:rsidR="009F08BA" w:rsidRDefault="009F08BA" w:rsidP="00D7187E">
      <w:pPr>
        <w:pStyle w:val="RozpocetOdstavec"/>
      </w:pPr>
    </w:p>
    <w:p w14:paraId="2EEADDA8" w14:textId="77777777" w:rsidR="009F08BA" w:rsidRDefault="009F08BA" w:rsidP="00D7187E">
      <w:pPr>
        <w:pStyle w:val="RozpocetOdstavec"/>
      </w:pPr>
    </w:p>
    <w:p w14:paraId="034639EC" w14:textId="77777777" w:rsidR="009F08BA" w:rsidRDefault="009F08BA" w:rsidP="00D7187E">
      <w:pPr>
        <w:pStyle w:val="RozpocetOdstavec"/>
      </w:pPr>
    </w:p>
    <w:p w14:paraId="3828B594" w14:textId="77777777" w:rsidR="009F08BA" w:rsidRDefault="009F08BA" w:rsidP="00D7187E">
      <w:pPr>
        <w:pStyle w:val="RozpocetOdstavec"/>
      </w:pPr>
    </w:p>
    <w:p w14:paraId="0CCAB401" w14:textId="77777777" w:rsidR="009F08BA" w:rsidRDefault="009F08BA" w:rsidP="00D7187E">
      <w:pPr>
        <w:pStyle w:val="RozpocetOdstavec"/>
      </w:pPr>
    </w:p>
    <w:p w14:paraId="57684E8C" w14:textId="77777777" w:rsidR="009F08BA" w:rsidRDefault="009F08BA" w:rsidP="00D7187E">
      <w:pPr>
        <w:pStyle w:val="RozpocetOdstavec"/>
      </w:pPr>
    </w:p>
    <w:p w14:paraId="6EFAE486" w14:textId="77777777" w:rsidR="003C441B" w:rsidRDefault="003C441B" w:rsidP="00D7187E">
      <w:pPr>
        <w:pStyle w:val="RozpocetOdstavec"/>
      </w:pPr>
    </w:p>
    <w:p w14:paraId="01CBE784" w14:textId="77777777" w:rsidR="009F08BA" w:rsidRDefault="009F08BA" w:rsidP="009F08BA">
      <w:pPr>
        <w:pStyle w:val="RozpocetNadpis2"/>
      </w:pPr>
      <w:bookmarkStart w:id="54" w:name="_Toc194341232"/>
      <w:r>
        <w:t>Investiční prostředky</w:t>
      </w:r>
      <w:bookmarkEnd w:id="54"/>
    </w:p>
    <w:p w14:paraId="067D6130" w14:textId="57C2F6CA" w:rsidR="009F08BA" w:rsidRDefault="009F08BA" w:rsidP="00D7187E">
      <w:pPr>
        <w:pStyle w:val="RozpocetOdstavec"/>
      </w:pPr>
      <w:r>
        <w:t xml:space="preserve">Investiční prostředky organizačních jednotek jsou tvořeny zůstatkem fondu reprodukce investičního majetku (dále jen „FRIM“) a </w:t>
      </w:r>
      <w:r w:rsidR="00556610">
        <w:t xml:space="preserve">možného přídělu </w:t>
      </w:r>
      <w:r>
        <w:t>hospodářského výsledku za rok 202</w:t>
      </w:r>
      <w:r w:rsidR="007F47D4">
        <w:t>4</w:t>
      </w:r>
      <w:r>
        <w:t>.</w:t>
      </w:r>
    </w:p>
    <w:p w14:paraId="7AD14869" w14:textId="77777777" w:rsidR="00014AEA" w:rsidRDefault="00014AEA" w:rsidP="00D7187E">
      <w:pPr>
        <w:pStyle w:val="RozpocetOdstavec"/>
      </w:pPr>
    </w:p>
    <w:p w14:paraId="6D827820" w14:textId="01ECF720" w:rsidR="00014AEA" w:rsidRDefault="00014AEA" w:rsidP="00D7187E">
      <w:pPr>
        <w:pStyle w:val="RozpocetOdstavec"/>
      </w:pPr>
      <w:r>
        <w:t>Počáteční zůstatek FRIM k 1. 1. 2025</w:t>
      </w:r>
    </w:p>
    <w:p w14:paraId="130624B1" w14:textId="5FE4A1A2" w:rsidR="009F08BA" w:rsidRDefault="009F08BA" w:rsidP="00825E3B">
      <w:pPr>
        <w:pStyle w:val="RozpocetOdstavec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0"/>
        <w:gridCol w:w="4462"/>
      </w:tblGrid>
      <w:tr w:rsidR="00556610" w:rsidRPr="009F08BA" w14:paraId="695F26C8" w14:textId="77777777" w:rsidTr="00556610">
        <w:trPr>
          <w:trHeight w:val="320"/>
        </w:trPr>
        <w:tc>
          <w:tcPr>
            <w:tcW w:w="2538" w:type="pct"/>
            <w:shd w:val="clear" w:color="auto" w:fill="F2F2F2" w:themeFill="background1" w:themeFillShade="F2"/>
            <w:noWrap/>
            <w:vAlign w:val="bottom"/>
            <w:hideMark/>
          </w:tcPr>
          <w:p w14:paraId="6DBA51E3" w14:textId="14230ECA" w:rsidR="00556610" w:rsidRPr="00014AEA" w:rsidRDefault="00556610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14AE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2462" w:type="pct"/>
            <w:shd w:val="clear" w:color="auto" w:fill="F2F2F2" w:themeFill="background1" w:themeFillShade="F2"/>
            <w:noWrap/>
            <w:vAlign w:val="bottom"/>
            <w:hideMark/>
          </w:tcPr>
          <w:p w14:paraId="1FE459E1" w14:textId="1750FA3F" w:rsidR="00556610" w:rsidRPr="00014AEA" w:rsidRDefault="00556610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014AE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FRIM </w:t>
            </w:r>
            <w:r w:rsidR="00825E3B" w:rsidRPr="00FD4FD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556610" w:rsidRPr="009F08BA" w14:paraId="354AF95D" w14:textId="77777777" w:rsidTr="00FD4FD2">
        <w:trPr>
          <w:trHeight w:val="320"/>
        </w:trPr>
        <w:tc>
          <w:tcPr>
            <w:tcW w:w="2538" w:type="pct"/>
            <w:shd w:val="clear" w:color="auto" w:fill="auto"/>
            <w:noWrap/>
            <w:vAlign w:val="center"/>
            <w:hideMark/>
          </w:tcPr>
          <w:p w14:paraId="025FC883" w14:textId="77777777" w:rsidR="00556610" w:rsidRPr="009F08BA" w:rsidRDefault="00556610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2462" w:type="pct"/>
            <w:shd w:val="clear" w:color="auto" w:fill="auto"/>
            <w:noWrap/>
            <w:vAlign w:val="center"/>
          </w:tcPr>
          <w:p w14:paraId="2F9BF4C0" w14:textId="6A15AEBC" w:rsidR="00556610" w:rsidRPr="009F08BA" w:rsidRDefault="00556610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14 84</w:t>
            </w:r>
            <w:r w:rsidR="00014AE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</w:t>
            </w:r>
          </w:p>
        </w:tc>
      </w:tr>
      <w:tr w:rsidR="00556610" w:rsidRPr="009F08BA" w14:paraId="2A64840B" w14:textId="77777777" w:rsidTr="00FD4FD2">
        <w:trPr>
          <w:trHeight w:val="320"/>
        </w:trPr>
        <w:tc>
          <w:tcPr>
            <w:tcW w:w="2538" w:type="pct"/>
            <w:shd w:val="clear" w:color="auto" w:fill="auto"/>
            <w:noWrap/>
            <w:vAlign w:val="center"/>
            <w:hideMark/>
          </w:tcPr>
          <w:p w14:paraId="184D26BA" w14:textId="77777777" w:rsidR="00556610" w:rsidRPr="009F08BA" w:rsidRDefault="00556610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2462" w:type="pct"/>
            <w:shd w:val="clear" w:color="auto" w:fill="auto"/>
            <w:noWrap/>
            <w:vAlign w:val="center"/>
          </w:tcPr>
          <w:p w14:paraId="62D35B0D" w14:textId="25B7E7FB" w:rsidR="00556610" w:rsidRPr="009F08BA" w:rsidRDefault="00556610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1 048</w:t>
            </w:r>
          </w:p>
        </w:tc>
      </w:tr>
      <w:tr w:rsidR="00556610" w:rsidRPr="009F08BA" w14:paraId="161415EF" w14:textId="77777777" w:rsidTr="00FD4FD2">
        <w:trPr>
          <w:trHeight w:val="320"/>
        </w:trPr>
        <w:tc>
          <w:tcPr>
            <w:tcW w:w="2538" w:type="pct"/>
            <w:shd w:val="clear" w:color="auto" w:fill="auto"/>
            <w:noWrap/>
            <w:vAlign w:val="center"/>
            <w:hideMark/>
          </w:tcPr>
          <w:p w14:paraId="6D2A709C" w14:textId="77777777" w:rsidR="00556610" w:rsidRPr="009F08BA" w:rsidRDefault="00556610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2462" w:type="pct"/>
            <w:shd w:val="clear" w:color="auto" w:fill="auto"/>
            <w:noWrap/>
            <w:vAlign w:val="center"/>
          </w:tcPr>
          <w:p w14:paraId="102F0FFA" w14:textId="4C868917" w:rsidR="00556610" w:rsidRPr="009F08BA" w:rsidRDefault="00014AEA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19 576</w:t>
            </w:r>
          </w:p>
        </w:tc>
      </w:tr>
      <w:tr w:rsidR="00556610" w:rsidRPr="009F08BA" w14:paraId="4C878F94" w14:textId="77777777" w:rsidTr="00FD4FD2">
        <w:trPr>
          <w:trHeight w:val="320"/>
        </w:trPr>
        <w:tc>
          <w:tcPr>
            <w:tcW w:w="2538" w:type="pct"/>
            <w:shd w:val="clear" w:color="auto" w:fill="auto"/>
            <w:noWrap/>
            <w:vAlign w:val="center"/>
            <w:hideMark/>
          </w:tcPr>
          <w:p w14:paraId="1B9A3796" w14:textId="77777777" w:rsidR="00556610" w:rsidRPr="009F08BA" w:rsidRDefault="00556610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2462" w:type="pct"/>
            <w:shd w:val="clear" w:color="auto" w:fill="auto"/>
            <w:noWrap/>
            <w:vAlign w:val="center"/>
          </w:tcPr>
          <w:p w14:paraId="06532D18" w14:textId="07D8CCD7" w:rsidR="00556610" w:rsidRPr="009F08BA" w:rsidRDefault="00556610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6 063</w:t>
            </w:r>
          </w:p>
        </w:tc>
      </w:tr>
      <w:tr w:rsidR="00556610" w:rsidRPr="009F08BA" w14:paraId="3588D0F6" w14:textId="77777777" w:rsidTr="00FD4FD2">
        <w:trPr>
          <w:trHeight w:val="320"/>
        </w:trPr>
        <w:tc>
          <w:tcPr>
            <w:tcW w:w="2538" w:type="pct"/>
            <w:shd w:val="clear" w:color="auto" w:fill="auto"/>
            <w:noWrap/>
            <w:vAlign w:val="center"/>
            <w:hideMark/>
          </w:tcPr>
          <w:p w14:paraId="079C039A" w14:textId="77777777" w:rsidR="00556610" w:rsidRPr="009F08BA" w:rsidRDefault="00556610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</w:p>
        </w:tc>
        <w:tc>
          <w:tcPr>
            <w:tcW w:w="2462" w:type="pct"/>
            <w:shd w:val="clear" w:color="auto" w:fill="auto"/>
            <w:noWrap/>
            <w:vAlign w:val="center"/>
          </w:tcPr>
          <w:p w14:paraId="0742CE77" w14:textId="0B795A2A" w:rsidR="00556610" w:rsidRPr="009F08BA" w:rsidRDefault="00556610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2 809</w:t>
            </w:r>
          </w:p>
        </w:tc>
      </w:tr>
      <w:tr w:rsidR="00556610" w:rsidRPr="009F08BA" w14:paraId="6BEA9FE4" w14:textId="77777777" w:rsidTr="00FD4FD2">
        <w:trPr>
          <w:trHeight w:val="320"/>
        </w:trPr>
        <w:tc>
          <w:tcPr>
            <w:tcW w:w="2538" w:type="pct"/>
            <w:shd w:val="clear" w:color="auto" w:fill="auto"/>
            <w:noWrap/>
            <w:vAlign w:val="center"/>
            <w:hideMark/>
          </w:tcPr>
          <w:p w14:paraId="5CC53885" w14:textId="77777777" w:rsidR="00556610" w:rsidRPr="009F08BA" w:rsidRDefault="00556610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2462" w:type="pct"/>
            <w:shd w:val="clear" w:color="auto" w:fill="auto"/>
            <w:noWrap/>
            <w:vAlign w:val="center"/>
          </w:tcPr>
          <w:p w14:paraId="15162747" w14:textId="5D1A9143" w:rsidR="00556610" w:rsidRPr="009F08BA" w:rsidRDefault="00556610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13 289</w:t>
            </w:r>
          </w:p>
        </w:tc>
      </w:tr>
      <w:tr w:rsidR="00556610" w:rsidRPr="009F08BA" w14:paraId="64DE64B7" w14:textId="77777777" w:rsidTr="00FD4FD2">
        <w:trPr>
          <w:trHeight w:val="320"/>
        </w:trPr>
        <w:tc>
          <w:tcPr>
            <w:tcW w:w="2538" w:type="pct"/>
            <w:shd w:val="clear" w:color="auto" w:fill="auto"/>
            <w:noWrap/>
            <w:vAlign w:val="center"/>
            <w:hideMark/>
          </w:tcPr>
          <w:p w14:paraId="2304DFA5" w14:textId="77777777" w:rsidR="00556610" w:rsidRPr="009F08BA" w:rsidRDefault="00556610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2462" w:type="pct"/>
            <w:shd w:val="clear" w:color="auto" w:fill="auto"/>
            <w:noWrap/>
            <w:vAlign w:val="center"/>
          </w:tcPr>
          <w:p w14:paraId="0D04937D" w14:textId="76BF2489" w:rsidR="00556610" w:rsidRPr="009F08BA" w:rsidRDefault="00014AEA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32 632</w:t>
            </w:r>
          </w:p>
        </w:tc>
      </w:tr>
      <w:tr w:rsidR="00556610" w:rsidRPr="009F08BA" w14:paraId="62E2A743" w14:textId="77777777" w:rsidTr="00FD4FD2">
        <w:trPr>
          <w:trHeight w:val="320"/>
        </w:trPr>
        <w:tc>
          <w:tcPr>
            <w:tcW w:w="2538" w:type="pct"/>
            <w:shd w:val="clear" w:color="auto" w:fill="auto"/>
            <w:noWrap/>
            <w:vAlign w:val="center"/>
            <w:hideMark/>
          </w:tcPr>
          <w:p w14:paraId="10B0821D" w14:textId="77777777" w:rsidR="00556610" w:rsidRPr="009F08BA" w:rsidRDefault="00556610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2462" w:type="pct"/>
            <w:shd w:val="clear" w:color="auto" w:fill="auto"/>
            <w:noWrap/>
            <w:vAlign w:val="center"/>
          </w:tcPr>
          <w:p w14:paraId="5E7C4C27" w14:textId="7DF84DC2" w:rsidR="00556610" w:rsidRPr="009F08BA" w:rsidRDefault="00556610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556610" w:rsidRPr="009F08BA" w14:paraId="0F0CDB35" w14:textId="77777777" w:rsidTr="00FD4FD2">
        <w:trPr>
          <w:trHeight w:val="320"/>
        </w:trPr>
        <w:tc>
          <w:tcPr>
            <w:tcW w:w="2538" w:type="pct"/>
            <w:shd w:val="clear" w:color="auto" w:fill="auto"/>
            <w:noWrap/>
            <w:vAlign w:val="center"/>
            <w:hideMark/>
          </w:tcPr>
          <w:p w14:paraId="2C37A24A" w14:textId="77777777" w:rsidR="00556610" w:rsidRPr="009F08BA" w:rsidRDefault="00556610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2462" w:type="pct"/>
            <w:shd w:val="clear" w:color="auto" w:fill="auto"/>
            <w:noWrap/>
            <w:vAlign w:val="center"/>
          </w:tcPr>
          <w:p w14:paraId="6D59A867" w14:textId="4576E9E8" w:rsidR="00556610" w:rsidRPr="009F08BA" w:rsidRDefault="00556610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4 847</w:t>
            </w:r>
          </w:p>
        </w:tc>
      </w:tr>
      <w:tr w:rsidR="00556610" w:rsidRPr="009F08BA" w14:paraId="594E3D71" w14:textId="77777777" w:rsidTr="00FD4FD2">
        <w:trPr>
          <w:trHeight w:val="320"/>
        </w:trPr>
        <w:tc>
          <w:tcPr>
            <w:tcW w:w="2538" w:type="pct"/>
            <w:shd w:val="clear" w:color="auto" w:fill="auto"/>
            <w:noWrap/>
            <w:vAlign w:val="center"/>
            <w:hideMark/>
          </w:tcPr>
          <w:p w14:paraId="7B423C58" w14:textId="77777777" w:rsidR="00556610" w:rsidRPr="009F08BA" w:rsidRDefault="00556610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Rektorát</w:t>
            </w:r>
          </w:p>
        </w:tc>
        <w:tc>
          <w:tcPr>
            <w:tcW w:w="2462" w:type="pct"/>
            <w:shd w:val="clear" w:color="auto" w:fill="auto"/>
            <w:noWrap/>
            <w:vAlign w:val="center"/>
          </w:tcPr>
          <w:p w14:paraId="3711EFBC" w14:textId="3A207A15" w:rsidR="00556610" w:rsidRPr="009F08BA" w:rsidRDefault="00556610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 xml:space="preserve">4 859 </w:t>
            </w:r>
          </w:p>
        </w:tc>
      </w:tr>
      <w:tr w:rsidR="00556610" w:rsidRPr="009F08BA" w14:paraId="354611CF" w14:textId="77777777" w:rsidTr="00FD4FD2">
        <w:trPr>
          <w:trHeight w:val="320"/>
        </w:trPr>
        <w:tc>
          <w:tcPr>
            <w:tcW w:w="2538" w:type="pct"/>
            <w:shd w:val="clear" w:color="auto" w:fill="auto"/>
            <w:noWrap/>
            <w:vAlign w:val="center"/>
            <w:hideMark/>
          </w:tcPr>
          <w:p w14:paraId="2997F0B1" w14:textId="77777777" w:rsidR="00556610" w:rsidRPr="009F08BA" w:rsidRDefault="00556610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UTB</w:t>
            </w:r>
          </w:p>
        </w:tc>
        <w:tc>
          <w:tcPr>
            <w:tcW w:w="2462" w:type="pct"/>
            <w:shd w:val="clear" w:color="auto" w:fill="auto"/>
            <w:noWrap/>
            <w:vAlign w:val="center"/>
          </w:tcPr>
          <w:p w14:paraId="44F98B92" w14:textId="166B2A2A" w:rsidR="00556610" w:rsidRPr="009F08BA" w:rsidRDefault="00556610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197 701</w:t>
            </w:r>
          </w:p>
        </w:tc>
      </w:tr>
      <w:tr w:rsidR="00556610" w:rsidRPr="00AA3519" w14:paraId="50AC059A" w14:textId="77777777" w:rsidTr="00FD4FD2">
        <w:trPr>
          <w:trHeight w:val="320"/>
        </w:trPr>
        <w:tc>
          <w:tcPr>
            <w:tcW w:w="2538" w:type="pct"/>
            <w:shd w:val="clear" w:color="auto" w:fill="auto"/>
            <w:noWrap/>
            <w:vAlign w:val="center"/>
          </w:tcPr>
          <w:p w14:paraId="776324C9" w14:textId="068B42A5" w:rsidR="00556610" w:rsidRPr="00AA3519" w:rsidRDefault="00556610" w:rsidP="00CC38D6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A351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2462" w:type="pct"/>
            <w:shd w:val="clear" w:color="auto" w:fill="auto"/>
            <w:noWrap/>
            <w:vAlign w:val="center"/>
          </w:tcPr>
          <w:p w14:paraId="31872EF4" w14:textId="20612BA5" w:rsidR="00556610" w:rsidRPr="00AA3519" w:rsidRDefault="00556610" w:rsidP="00CC38D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297 669</w:t>
            </w:r>
          </w:p>
        </w:tc>
      </w:tr>
    </w:tbl>
    <w:p w14:paraId="5C260FEF" w14:textId="49D3D06B" w:rsidR="009F08BA" w:rsidRDefault="009F08BA" w:rsidP="00D7187E">
      <w:pPr>
        <w:pStyle w:val="RozpocetOdstavec"/>
      </w:pPr>
    </w:p>
    <w:p w14:paraId="5DEF7568" w14:textId="3739ACCC" w:rsidR="00014AEA" w:rsidRDefault="00014AEA" w:rsidP="00D7187E">
      <w:pPr>
        <w:pStyle w:val="RozpocetOdstavec"/>
      </w:pPr>
      <w:r>
        <w:t>Hospodářský výsledek součástí za rok 2024</w:t>
      </w:r>
    </w:p>
    <w:p w14:paraId="6C053690" w14:textId="6119A050" w:rsidR="00556610" w:rsidRDefault="00556610" w:rsidP="00D2737B">
      <w:pPr>
        <w:pStyle w:val="RozpocetOdstavec"/>
        <w:jc w:val="righ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2"/>
        <w:gridCol w:w="2034"/>
        <w:gridCol w:w="2032"/>
        <w:gridCol w:w="2894"/>
      </w:tblGrid>
      <w:tr w:rsidR="00D2737B" w:rsidRPr="009F08BA" w14:paraId="39FC80B8" w14:textId="77777777" w:rsidTr="00D2737B">
        <w:trPr>
          <w:trHeight w:val="320"/>
        </w:trPr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6F272D43" w14:textId="77777777" w:rsidR="00D2737B" w:rsidRPr="00556610" w:rsidRDefault="00D2737B" w:rsidP="0055661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5661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1122" w:type="pct"/>
          </w:tcPr>
          <w:p w14:paraId="2C0C8405" w14:textId="77777777" w:rsidR="00825E3B" w:rsidRDefault="00D2737B" w:rsidP="0055661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HV </w:t>
            </w:r>
            <w:proofErr w:type="gramStart"/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z</w:t>
            </w:r>
            <w:proofErr w:type="gramEnd"/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 hlavní činností</w:t>
            </w:r>
            <w:r w:rsidR="00825E3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</w:t>
            </w:r>
          </w:p>
          <w:p w14:paraId="1D190C37" w14:textId="2F27FC73" w:rsidR="00D2737B" w:rsidRPr="00556610" w:rsidRDefault="00825E3B" w:rsidP="0055661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1121" w:type="pct"/>
          </w:tcPr>
          <w:p w14:paraId="434DB51E" w14:textId="77777777" w:rsidR="00825E3B" w:rsidRDefault="00D2737B" w:rsidP="0055661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HV z doplňkové činností</w:t>
            </w:r>
            <w:r w:rsidR="00825E3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</w:t>
            </w:r>
          </w:p>
          <w:p w14:paraId="350793A2" w14:textId="77318F27" w:rsidR="00D2737B" w:rsidRPr="00556610" w:rsidRDefault="00825E3B" w:rsidP="0055661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D4FD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1597" w:type="pct"/>
            <w:shd w:val="clear" w:color="auto" w:fill="auto"/>
            <w:noWrap/>
            <w:vAlign w:val="center"/>
            <w:hideMark/>
          </w:tcPr>
          <w:p w14:paraId="4908D76F" w14:textId="48991D58" w:rsidR="00D2737B" w:rsidRPr="00556610" w:rsidRDefault="00D2737B" w:rsidP="0055661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55661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Hospodářský výsledek 2024 </w:t>
            </w:r>
          </w:p>
          <w:p w14:paraId="444443AE" w14:textId="77777777" w:rsidR="00825E3B" w:rsidRDefault="00825E3B" w:rsidP="0055661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</w:t>
            </w:r>
            <w:r w:rsidR="00D2737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elkem</w:t>
            </w:r>
          </w:p>
          <w:p w14:paraId="213CF129" w14:textId="172A13BF" w:rsidR="00D2737B" w:rsidRPr="00556610" w:rsidRDefault="00825E3B" w:rsidP="00556610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</w:t>
            </w:r>
            <w:r w:rsidRPr="00FD4FD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</w:tr>
      <w:tr w:rsidR="00D2737B" w:rsidRPr="009F08BA" w14:paraId="3ADF5C04" w14:textId="77777777" w:rsidTr="00FD4FD2">
        <w:trPr>
          <w:trHeight w:val="320"/>
        </w:trPr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26E2EFFB" w14:textId="77777777" w:rsidR="00D2737B" w:rsidRPr="009F08BA" w:rsidRDefault="00D2737B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1122" w:type="pct"/>
            <w:vAlign w:val="center"/>
          </w:tcPr>
          <w:p w14:paraId="0A372E35" w14:textId="3B695C30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1 458</w:t>
            </w:r>
          </w:p>
        </w:tc>
        <w:tc>
          <w:tcPr>
            <w:tcW w:w="1121" w:type="pct"/>
            <w:vAlign w:val="center"/>
          </w:tcPr>
          <w:p w14:paraId="69DDB3C0" w14:textId="22A1FCBB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873</w:t>
            </w:r>
          </w:p>
        </w:tc>
        <w:tc>
          <w:tcPr>
            <w:tcW w:w="1597" w:type="pct"/>
            <w:shd w:val="clear" w:color="auto" w:fill="auto"/>
            <w:noWrap/>
            <w:vAlign w:val="center"/>
          </w:tcPr>
          <w:p w14:paraId="5C68C877" w14:textId="03100EBB" w:rsidR="00D2737B" w:rsidRPr="009F08BA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2 33</w:t>
            </w:r>
            <w:r w:rsidR="00014AE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</w:tr>
      <w:tr w:rsidR="00D2737B" w:rsidRPr="009F08BA" w14:paraId="5D6A28BF" w14:textId="77777777" w:rsidTr="00FD4FD2">
        <w:trPr>
          <w:trHeight w:val="320"/>
        </w:trPr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25D9D6AD" w14:textId="77777777" w:rsidR="00D2737B" w:rsidRPr="009F08BA" w:rsidRDefault="00D2737B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1122" w:type="pct"/>
            <w:vAlign w:val="center"/>
          </w:tcPr>
          <w:p w14:paraId="5396682A" w14:textId="499FDC4B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118</w:t>
            </w:r>
          </w:p>
        </w:tc>
        <w:tc>
          <w:tcPr>
            <w:tcW w:w="1121" w:type="pct"/>
            <w:vAlign w:val="center"/>
          </w:tcPr>
          <w:p w14:paraId="52A1A062" w14:textId="64A4C5DE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108</w:t>
            </w:r>
          </w:p>
        </w:tc>
        <w:tc>
          <w:tcPr>
            <w:tcW w:w="1597" w:type="pct"/>
            <w:shd w:val="clear" w:color="auto" w:fill="auto"/>
            <w:noWrap/>
            <w:vAlign w:val="center"/>
          </w:tcPr>
          <w:p w14:paraId="6E12AC55" w14:textId="5209878A" w:rsidR="00D2737B" w:rsidRPr="009F08BA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226</w:t>
            </w:r>
          </w:p>
        </w:tc>
      </w:tr>
      <w:tr w:rsidR="00D2737B" w:rsidRPr="009F08BA" w14:paraId="2479459B" w14:textId="77777777" w:rsidTr="00FD4FD2">
        <w:trPr>
          <w:trHeight w:val="320"/>
        </w:trPr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4CAA0891" w14:textId="77777777" w:rsidR="00D2737B" w:rsidRPr="009F08BA" w:rsidRDefault="00D2737B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1122" w:type="pct"/>
            <w:vAlign w:val="center"/>
          </w:tcPr>
          <w:p w14:paraId="24599270" w14:textId="6608FDD4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1 108</w:t>
            </w:r>
          </w:p>
        </w:tc>
        <w:tc>
          <w:tcPr>
            <w:tcW w:w="1121" w:type="pct"/>
            <w:vAlign w:val="center"/>
          </w:tcPr>
          <w:p w14:paraId="6E761208" w14:textId="1FA79AE6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2018</w:t>
            </w:r>
          </w:p>
        </w:tc>
        <w:tc>
          <w:tcPr>
            <w:tcW w:w="1597" w:type="pct"/>
            <w:shd w:val="clear" w:color="auto" w:fill="auto"/>
            <w:noWrap/>
            <w:vAlign w:val="center"/>
          </w:tcPr>
          <w:p w14:paraId="4D71DEB3" w14:textId="1854F822" w:rsidR="00D2737B" w:rsidRPr="009F08BA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3 126</w:t>
            </w:r>
          </w:p>
        </w:tc>
      </w:tr>
      <w:tr w:rsidR="00D2737B" w:rsidRPr="009F08BA" w14:paraId="3D435FB4" w14:textId="77777777" w:rsidTr="00FD4FD2">
        <w:trPr>
          <w:trHeight w:val="320"/>
        </w:trPr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5B701736" w14:textId="77777777" w:rsidR="00D2737B" w:rsidRPr="009F08BA" w:rsidRDefault="00D2737B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1122" w:type="pct"/>
            <w:vAlign w:val="center"/>
          </w:tcPr>
          <w:p w14:paraId="302A329B" w14:textId="7963429F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1605</w:t>
            </w:r>
          </w:p>
        </w:tc>
        <w:tc>
          <w:tcPr>
            <w:tcW w:w="1121" w:type="pct"/>
            <w:vAlign w:val="center"/>
          </w:tcPr>
          <w:p w14:paraId="707662B9" w14:textId="2330BE55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182</w:t>
            </w:r>
          </w:p>
        </w:tc>
        <w:tc>
          <w:tcPr>
            <w:tcW w:w="1597" w:type="pct"/>
            <w:shd w:val="clear" w:color="auto" w:fill="auto"/>
            <w:noWrap/>
            <w:vAlign w:val="center"/>
          </w:tcPr>
          <w:p w14:paraId="427FD60C" w14:textId="5704DBF0" w:rsidR="00D2737B" w:rsidRPr="009F08BA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1 787</w:t>
            </w:r>
          </w:p>
        </w:tc>
      </w:tr>
      <w:tr w:rsidR="00D2737B" w:rsidRPr="009F08BA" w14:paraId="1BD72733" w14:textId="77777777" w:rsidTr="00FD4FD2">
        <w:trPr>
          <w:trHeight w:val="320"/>
        </w:trPr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5CBB51F5" w14:textId="77777777" w:rsidR="00D2737B" w:rsidRPr="009F08BA" w:rsidRDefault="00D2737B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</w:p>
        </w:tc>
        <w:tc>
          <w:tcPr>
            <w:tcW w:w="1122" w:type="pct"/>
            <w:vAlign w:val="center"/>
          </w:tcPr>
          <w:p w14:paraId="6E450124" w14:textId="3E2CE73E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2123</w:t>
            </w:r>
          </w:p>
        </w:tc>
        <w:tc>
          <w:tcPr>
            <w:tcW w:w="1121" w:type="pct"/>
            <w:vAlign w:val="center"/>
          </w:tcPr>
          <w:p w14:paraId="0926A27B" w14:textId="5902F34F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224</w:t>
            </w:r>
          </w:p>
        </w:tc>
        <w:tc>
          <w:tcPr>
            <w:tcW w:w="1597" w:type="pct"/>
            <w:shd w:val="clear" w:color="auto" w:fill="auto"/>
            <w:noWrap/>
            <w:vAlign w:val="center"/>
          </w:tcPr>
          <w:p w14:paraId="62EC3C6E" w14:textId="74089AC6" w:rsidR="00D2737B" w:rsidRPr="009F08BA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2 347</w:t>
            </w:r>
          </w:p>
        </w:tc>
      </w:tr>
      <w:tr w:rsidR="00D2737B" w:rsidRPr="009F08BA" w14:paraId="1EECF4A2" w14:textId="77777777" w:rsidTr="00FD4FD2">
        <w:trPr>
          <w:trHeight w:val="320"/>
        </w:trPr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28077DD6" w14:textId="77777777" w:rsidR="00D2737B" w:rsidRPr="009F08BA" w:rsidRDefault="00D2737B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1122" w:type="pct"/>
            <w:vAlign w:val="center"/>
          </w:tcPr>
          <w:p w14:paraId="0D4F5010" w14:textId="593623B9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1 381</w:t>
            </w:r>
          </w:p>
        </w:tc>
        <w:tc>
          <w:tcPr>
            <w:tcW w:w="1121" w:type="pct"/>
            <w:vAlign w:val="center"/>
          </w:tcPr>
          <w:p w14:paraId="2B783210" w14:textId="31B072F0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31</w:t>
            </w:r>
          </w:p>
        </w:tc>
        <w:tc>
          <w:tcPr>
            <w:tcW w:w="1597" w:type="pct"/>
            <w:shd w:val="clear" w:color="auto" w:fill="auto"/>
            <w:noWrap/>
            <w:vAlign w:val="center"/>
          </w:tcPr>
          <w:p w14:paraId="59369B34" w14:textId="4B0F77EA" w:rsidR="00D2737B" w:rsidRPr="009F08BA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1 412</w:t>
            </w:r>
          </w:p>
        </w:tc>
      </w:tr>
      <w:tr w:rsidR="00D2737B" w:rsidRPr="009F08BA" w14:paraId="62419FCB" w14:textId="77777777" w:rsidTr="00FD4FD2">
        <w:trPr>
          <w:trHeight w:val="320"/>
        </w:trPr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03719D0F" w14:textId="77777777" w:rsidR="00D2737B" w:rsidRPr="009F08BA" w:rsidRDefault="00D2737B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1122" w:type="pct"/>
            <w:vAlign w:val="center"/>
          </w:tcPr>
          <w:p w14:paraId="245AAFF2" w14:textId="2AFC38F3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1 103</w:t>
            </w:r>
          </w:p>
        </w:tc>
        <w:tc>
          <w:tcPr>
            <w:tcW w:w="1121" w:type="pct"/>
            <w:vAlign w:val="center"/>
          </w:tcPr>
          <w:p w14:paraId="2CAEA501" w14:textId="748E4FB0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2287</w:t>
            </w:r>
          </w:p>
        </w:tc>
        <w:tc>
          <w:tcPr>
            <w:tcW w:w="1597" w:type="pct"/>
            <w:shd w:val="clear" w:color="auto" w:fill="auto"/>
            <w:noWrap/>
            <w:vAlign w:val="center"/>
          </w:tcPr>
          <w:p w14:paraId="5DECD8AF" w14:textId="09312B82" w:rsidR="00D2737B" w:rsidRPr="009F08BA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3 390</w:t>
            </w:r>
          </w:p>
        </w:tc>
      </w:tr>
      <w:tr w:rsidR="00D2737B" w:rsidRPr="009F08BA" w14:paraId="021D0572" w14:textId="77777777" w:rsidTr="00FD4FD2">
        <w:trPr>
          <w:trHeight w:val="320"/>
        </w:trPr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537D98BF" w14:textId="77777777" w:rsidR="00D2737B" w:rsidRPr="009F08BA" w:rsidRDefault="00D2737B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1122" w:type="pct"/>
            <w:vAlign w:val="center"/>
          </w:tcPr>
          <w:p w14:paraId="0257A4DE" w14:textId="205260F8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305</w:t>
            </w:r>
          </w:p>
        </w:tc>
        <w:tc>
          <w:tcPr>
            <w:tcW w:w="1121" w:type="pct"/>
            <w:vAlign w:val="center"/>
          </w:tcPr>
          <w:p w14:paraId="2641FB2F" w14:textId="5B7D80A9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1597" w:type="pct"/>
            <w:shd w:val="clear" w:color="auto" w:fill="auto"/>
            <w:noWrap/>
            <w:vAlign w:val="center"/>
          </w:tcPr>
          <w:p w14:paraId="4EB49DF8" w14:textId="23950087" w:rsidR="00D2737B" w:rsidRPr="009F08BA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305</w:t>
            </w:r>
          </w:p>
        </w:tc>
      </w:tr>
      <w:tr w:rsidR="00D2737B" w:rsidRPr="009F08BA" w14:paraId="743E5E37" w14:textId="77777777" w:rsidTr="00FD4FD2">
        <w:trPr>
          <w:trHeight w:val="320"/>
        </w:trPr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2E668B6E" w14:textId="77777777" w:rsidR="00D2737B" w:rsidRPr="009F08BA" w:rsidRDefault="00D2737B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1122" w:type="pct"/>
            <w:vAlign w:val="center"/>
          </w:tcPr>
          <w:p w14:paraId="4ECA05D9" w14:textId="23B92E8E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-1 510</w:t>
            </w:r>
          </w:p>
        </w:tc>
        <w:tc>
          <w:tcPr>
            <w:tcW w:w="1121" w:type="pct"/>
            <w:vAlign w:val="center"/>
          </w:tcPr>
          <w:p w14:paraId="4E6DB9A4" w14:textId="123BC0A6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1 510</w:t>
            </w:r>
          </w:p>
        </w:tc>
        <w:tc>
          <w:tcPr>
            <w:tcW w:w="1597" w:type="pct"/>
            <w:shd w:val="clear" w:color="auto" w:fill="auto"/>
            <w:noWrap/>
            <w:vAlign w:val="center"/>
          </w:tcPr>
          <w:p w14:paraId="2606F6FF" w14:textId="18CEBE78" w:rsidR="00D2737B" w:rsidRPr="009F08BA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D2737B" w:rsidRPr="009F08BA" w14:paraId="71EF711E" w14:textId="77777777" w:rsidTr="00FD4FD2">
        <w:trPr>
          <w:trHeight w:val="320"/>
        </w:trPr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17B14C0F" w14:textId="77777777" w:rsidR="00D2737B" w:rsidRPr="009F08BA" w:rsidRDefault="00D2737B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Rektorát</w:t>
            </w:r>
          </w:p>
        </w:tc>
        <w:tc>
          <w:tcPr>
            <w:tcW w:w="1122" w:type="pct"/>
            <w:vAlign w:val="center"/>
          </w:tcPr>
          <w:p w14:paraId="3F9EEB4A" w14:textId="4558164A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509</w:t>
            </w:r>
          </w:p>
        </w:tc>
        <w:tc>
          <w:tcPr>
            <w:tcW w:w="1121" w:type="pct"/>
            <w:vAlign w:val="center"/>
          </w:tcPr>
          <w:p w14:paraId="3B52B1E7" w14:textId="1A1FBA44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402</w:t>
            </w:r>
          </w:p>
        </w:tc>
        <w:tc>
          <w:tcPr>
            <w:tcW w:w="1597" w:type="pct"/>
            <w:shd w:val="clear" w:color="auto" w:fill="auto"/>
            <w:noWrap/>
            <w:vAlign w:val="center"/>
          </w:tcPr>
          <w:p w14:paraId="5C9597DA" w14:textId="72CCF151" w:rsidR="00D2737B" w:rsidRPr="009F08BA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911</w:t>
            </w:r>
          </w:p>
        </w:tc>
      </w:tr>
      <w:tr w:rsidR="00D2737B" w:rsidRPr="009F08BA" w14:paraId="15D1F8F6" w14:textId="77777777" w:rsidTr="00FD4FD2">
        <w:trPr>
          <w:trHeight w:val="320"/>
        </w:trPr>
        <w:tc>
          <w:tcPr>
            <w:tcW w:w="1160" w:type="pct"/>
            <w:shd w:val="clear" w:color="auto" w:fill="auto"/>
            <w:noWrap/>
            <w:vAlign w:val="center"/>
            <w:hideMark/>
          </w:tcPr>
          <w:p w14:paraId="09D36D75" w14:textId="77777777" w:rsidR="00D2737B" w:rsidRPr="009F08BA" w:rsidRDefault="00D2737B" w:rsidP="00CC38D6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UTB</w:t>
            </w:r>
          </w:p>
        </w:tc>
        <w:tc>
          <w:tcPr>
            <w:tcW w:w="1122" w:type="pct"/>
            <w:vAlign w:val="center"/>
          </w:tcPr>
          <w:p w14:paraId="51D0C946" w14:textId="28E10BB0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578</w:t>
            </w:r>
          </w:p>
        </w:tc>
        <w:tc>
          <w:tcPr>
            <w:tcW w:w="1121" w:type="pct"/>
            <w:vAlign w:val="center"/>
          </w:tcPr>
          <w:p w14:paraId="413B5627" w14:textId="2079DA66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7 422</w:t>
            </w:r>
          </w:p>
        </w:tc>
        <w:tc>
          <w:tcPr>
            <w:tcW w:w="1597" w:type="pct"/>
            <w:shd w:val="clear" w:color="auto" w:fill="auto"/>
            <w:noWrap/>
            <w:vAlign w:val="center"/>
          </w:tcPr>
          <w:p w14:paraId="164951C0" w14:textId="718CCA57" w:rsidR="00D2737B" w:rsidRPr="009F08BA" w:rsidRDefault="00D2737B" w:rsidP="00CC38D6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8 000</w:t>
            </w:r>
          </w:p>
        </w:tc>
      </w:tr>
      <w:tr w:rsidR="00D2737B" w:rsidRPr="00AA3519" w14:paraId="31A4EC4D" w14:textId="77777777" w:rsidTr="00FD4FD2">
        <w:trPr>
          <w:trHeight w:val="320"/>
        </w:trPr>
        <w:tc>
          <w:tcPr>
            <w:tcW w:w="1160" w:type="pct"/>
            <w:shd w:val="clear" w:color="auto" w:fill="auto"/>
            <w:noWrap/>
            <w:vAlign w:val="center"/>
          </w:tcPr>
          <w:p w14:paraId="3348B069" w14:textId="77777777" w:rsidR="00D2737B" w:rsidRPr="00AA3519" w:rsidRDefault="00D2737B" w:rsidP="00CC38D6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A351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1122" w:type="pct"/>
            <w:vAlign w:val="center"/>
          </w:tcPr>
          <w:p w14:paraId="2F61B90B" w14:textId="2D9211D5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8 77</w:t>
            </w:r>
            <w:r w:rsidR="00014AE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8</w:t>
            </w:r>
          </w:p>
        </w:tc>
        <w:tc>
          <w:tcPr>
            <w:tcW w:w="1121" w:type="pct"/>
            <w:vAlign w:val="center"/>
          </w:tcPr>
          <w:p w14:paraId="1E9D1A76" w14:textId="37070F90" w:rsidR="00D2737B" w:rsidRDefault="00D2737B" w:rsidP="00CC38D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15 05</w:t>
            </w:r>
            <w:r w:rsidR="00014AE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7</w:t>
            </w:r>
          </w:p>
        </w:tc>
        <w:tc>
          <w:tcPr>
            <w:tcW w:w="1597" w:type="pct"/>
            <w:shd w:val="clear" w:color="auto" w:fill="auto"/>
            <w:noWrap/>
            <w:vAlign w:val="center"/>
          </w:tcPr>
          <w:p w14:paraId="71785D6C" w14:textId="3B9357D3" w:rsidR="00D2737B" w:rsidRPr="00AA3519" w:rsidRDefault="00D2737B" w:rsidP="00CC38D6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23 835</w:t>
            </w:r>
          </w:p>
        </w:tc>
      </w:tr>
    </w:tbl>
    <w:p w14:paraId="0AF70B34" w14:textId="77777777" w:rsidR="00556610" w:rsidRDefault="00556610" w:rsidP="00D7187E">
      <w:pPr>
        <w:pStyle w:val="RozpocetOdstavec"/>
      </w:pPr>
    </w:p>
    <w:p w14:paraId="3B3E2695" w14:textId="77777777" w:rsidR="00D7187E" w:rsidRDefault="00D7187E" w:rsidP="00D7187E">
      <w:pPr>
        <w:pStyle w:val="RozpocetNadpis2"/>
      </w:pPr>
      <w:bookmarkStart w:id="55" w:name="_Toc194341233"/>
      <w:r>
        <w:t>Finanční rezervy</w:t>
      </w:r>
      <w:bookmarkEnd w:id="55"/>
    </w:p>
    <w:p w14:paraId="5A5AE50A" w14:textId="77777777" w:rsidR="00D7187E" w:rsidRDefault="00D7187E" w:rsidP="00D7187E">
      <w:pPr>
        <w:pStyle w:val="RozpocetOdstavec"/>
      </w:pPr>
      <w:r>
        <w:t>Finanční rezervy UTB jsou realizovány v rámci rezervního fondu a fondu finanční rezervy.</w:t>
      </w:r>
    </w:p>
    <w:p w14:paraId="6C119256" w14:textId="09E53405" w:rsidR="00D7187E" w:rsidRDefault="00D7187E" w:rsidP="00D7187E">
      <w:pPr>
        <w:pStyle w:val="RozpocetOdstavec"/>
      </w:pPr>
    </w:p>
    <w:p w14:paraId="39095412" w14:textId="77777777" w:rsidR="00825E3B" w:rsidRDefault="00825E3B" w:rsidP="00D7187E">
      <w:pPr>
        <w:pStyle w:val="RozpocetOdstavec"/>
      </w:pPr>
    </w:p>
    <w:p w14:paraId="7927E80C" w14:textId="77777777" w:rsidR="00D7187E" w:rsidRDefault="00D7187E" w:rsidP="00D7187E">
      <w:pPr>
        <w:pStyle w:val="RozpoetNadpis3"/>
      </w:pPr>
      <w:bookmarkStart w:id="56" w:name="_Toc194341234"/>
      <w:r>
        <w:t>Rezervní fond</w:t>
      </w:r>
      <w:bookmarkEnd w:id="56"/>
    </w:p>
    <w:p w14:paraId="0AFE097A" w14:textId="77777777" w:rsidR="00D7187E" w:rsidRDefault="00D7187E" w:rsidP="00D7187E">
      <w:pPr>
        <w:pStyle w:val="RozpocetOdstavec"/>
      </w:pPr>
      <w:r>
        <w:t xml:space="preserve">Rezervní fond je zřízen podle </w:t>
      </w:r>
      <w:r w:rsidRPr="000B7CA9">
        <w:t xml:space="preserve">§ </w:t>
      </w:r>
      <w:r>
        <w:t>18</w:t>
      </w:r>
      <w:r w:rsidRPr="000B7CA9">
        <w:t xml:space="preserve"> odst. </w:t>
      </w:r>
      <w:r>
        <w:t>(6) zákona o vysokých školách a slouží zejména ke krytí ztrát v následujících účetních obdobích a je vytvářen ze zisku.</w:t>
      </w:r>
    </w:p>
    <w:p w14:paraId="4EBE3D33" w14:textId="77777777" w:rsidR="00D7187E" w:rsidRDefault="00D7187E" w:rsidP="00D7187E">
      <w:pPr>
        <w:pStyle w:val="RozpocetOdstavec"/>
      </w:pPr>
    </w:p>
    <w:tbl>
      <w:tblPr>
        <w:tblW w:w="50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4530"/>
      </w:tblGrid>
      <w:tr w:rsidR="00D7187E" w:rsidRPr="00D7187E" w14:paraId="5C58D5ED" w14:textId="77777777" w:rsidTr="0094784D">
        <w:trPr>
          <w:trHeight w:val="320"/>
        </w:trPr>
        <w:tc>
          <w:tcPr>
            <w:tcW w:w="2539" w:type="pct"/>
            <w:shd w:val="clear" w:color="auto" w:fill="F2F2F2" w:themeFill="background1" w:themeFillShade="F2"/>
            <w:noWrap/>
            <w:vAlign w:val="bottom"/>
            <w:hideMark/>
          </w:tcPr>
          <w:p w14:paraId="733EA9FC" w14:textId="019A8FE0" w:rsidR="00D7187E" w:rsidRPr="0094784D" w:rsidRDefault="00F473FD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478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lastRenderedPageBreak/>
              <w:t>Součást</w:t>
            </w:r>
          </w:p>
        </w:tc>
        <w:tc>
          <w:tcPr>
            <w:tcW w:w="2461" w:type="pct"/>
            <w:shd w:val="clear" w:color="auto" w:fill="F2F2F2" w:themeFill="background1" w:themeFillShade="F2"/>
            <w:noWrap/>
            <w:vAlign w:val="bottom"/>
            <w:hideMark/>
          </w:tcPr>
          <w:p w14:paraId="460C2E4B" w14:textId="77777777" w:rsidR="00D7187E" w:rsidRPr="0094784D" w:rsidRDefault="00D7187E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4784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 v tis. Kč</w:t>
            </w:r>
          </w:p>
        </w:tc>
      </w:tr>
      <w:tr w:rsidR="00D7187E" w:rsidRPr="00D7187E" w14:paraId="1A7164F5" w14:textId="77777777" w:rsidTr="00FD4FD2">
        <w:trPr>
          <w:trHeight w:val="340"/>
        </w:trPr>
        <w:tc>
          <w:tcPr>
            <w:tcW w:w="2539" w:type="pct"/>
            <w:shd w:val="clear" w:color="auto" w:fill="auto"/>
            <w:vAlign w:val="center"/>
            <w:hideMark/>
          </w:tcPr>
          <w:p w14:paraId="5713C767" w14:textId="77777777" w:rsidR="00D7187E" w:rsidRPr="00D7187E" w:rsidRDefault="00D7187E" w:rsidP="00D7187E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2461" w:type="pct"/>
            <w:shd w:val="clear" w:color="auto" w:fill="auto"/>
            <w:noWrap/>
            <w:vAlign w:val="center"/>
          </w:tcPr>
          <w:p w14:paraId="2CD5A03F" w14:textId="60E5E135" w:rsidR="00D7187E" w:rsidRPr="00D7187E" w:rsidRDefault="005E1C99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957</w:t>
            </w:r>
          </w:p>
        </w:tc>
      </w:tr>
      <w:tr w:rsidR="00D7187E" w:rsidRPr="00D7187E" w14:paraId="271F819F" w14:textId="77777777" w:rsidTr="00FD4FD2">
        <w:trPr>
          <w:trHeight w:val="340"/>
        </w:trPr>
        <w:tc>
          <w:tcPr>
            <w:tcW w:w="2539" w:type="pct"/>
            <w:shd w:val="clear" w:color="auto" w:fill="auto"/>
            <w:vAlign w:val="center"/>
            <w:hideMark/>
          </w:tcPr>
          <w:p w14:paraId="0B3ADD34" w14:textId="77777777" w:rsidR="00D7187E" w:rsidRPr="00D7187E" w:rsidRDefault="00D7187E" w:rsidP="00D7187E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2461" w:type="pct"/>
            <w:shd w:val="clear" w:color="auto" w:fill="auto"/>
            <w:noWrap/>
            <w:vAlign w:val="center"/>
          </w:tcPr>
          <w:p w14:paraId="6C44D154" w14:textId="6DFD920E" w:rsidR="00D7187E" w:rsidRPr="00D7187E" w:rsidRDefault="005E1C99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D7187E" w:rsidRPr="00D7187E" w14:paraId="7B48328E" w14:textId="77777777" w:rsidTr="00FD4FD2">
        <w:trPr>
          <w:trHeight w:val="340"/>
        </w:trPr>
        <w:tc>
          <w:tcPr>
            <w:tcW w:w="2539" w:type="pct"/>
            <w:shd w:val="clear" w:color="auto" w:fill="auto"/>
            <w:vAlign w:val="center"/>
            <w:hideMark/>
          </w:tcPr>
          <w:p w14:paraId="7EBC7F35" w14:textId="77777777" w:rsidR="00D7187E" w:rsidRPr="00D7187E" w:rsidRDefault="00D7187E" w:rsidP="00D7187E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2461" w:type="pct"/>
            <w:shd w:val="clear" w:color="auto" w:fill="auto"/>
            <w:noWrap/>
            <w:vAlign w:val="center"/>
          </w:tcPr>
          <w:p w14:paraId="20691B47" w14:textId="33D92131" w:rsidR="00D7187E" w:rsidRPr="00D7187E" w:rsidRDefault="005E1C99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D7187E" w:rsidRPr="00D7187E" w14:paraId="004403F2" w14:textId="77777777" w:rsidTr="00FD4FD2">
        <w:trPr>
          <w:trHeight w:val="340"/>
        </w:trPr>
        <w:tc>
          <w:tcPr>
            <w:tcW w:w="2539" w:type="pct"/>
            <w:shd w:val="clear" w:color="auto" w:fill="auto"/>
            <w:vAlign w:val="center"/>
            <w:hideMark/>
          </w:tcPr>
          <w:p w14:paraId="1BC86188" w14:textId="77777777" w:rsidR="00D7187E" w:rsidRPr="00D7187E" w:rsidRDefault="00D7187E" w:rsidP="00D7187E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2461" w:type="pct"/>
            <w:shd w:val="clear" w:color="auto" w:fill="auto"/>
            <w:noWrap/>
            <w:vAlign w:val="center"/>
          </w:tcPr>
          <w:p w14:paraId="71526044" w14:textId="2BDB2341" w:rsidR="00D7187E" w:rsidRPr="00D7187E" w:rsidRDefault="005E1C99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D7187E" w:rsidRPr="00D7187E" w14:paraId="75E97F38" w14:textId="77777777" w:rsidTr="00FD4FD2">
        <w:trPr>
          <w:trHeight w:val="340"/>
        </w:trPr>
        <w:tc>
          <w:tcPr>
            <w:tcW w:w="2539" w:type="pct"/>
            <w:shd w:val="clear" w:color="auto" w:fill="auto"/>
            <w:vAlign w:val="center"/>
            <w:hideMark/>
          </w:tcPr>
          <w:p w14:paraId="4C581C7A" w14:textId="77777777" w:rsidR="00D7187E" w:rsidRPr="00D7187E" w:rsidRDefault="00D7187E" w:rsidP="00D7187E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</w:p>
        </w:tc>
        <w:tc>
          <w:tcPr>
            <w:tcW w:w="2461" w:type="pct"/>
            <w:shd w:val="clear" w:color="auto" w:fill="auto"/>
            <w:noWrap/>
            <w:vAlign w:val="center"/>
          </w:tcPr>
          <w:p w14:paraId="6B494BB0" w14:textId="19C1A5FC" w:rsidR="00D7187E" w:rsidRPr="00D7187E" w:rsidRDefault="005E1C99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303</w:t>
            </w:r>
          </w:p>
        </w:tc>
      </w:tr>
      <w:tr w:rsidR="00D7187E" w:rsidRPr="00D7187E" w14:paraId="74094AAF" w14:textId="77777777" w:rsidTr="00FD4FD2">
        <w:trPr>
          <w:trHeight w:val="340"/>
        </w:trPr>
        <w:tc>
          <w:tcPr>
            <w:tcW w:w="2539" w:type="pct"/>
            <w:shd w:val="clear" w:color="auto" w:fill="auto"/>
            <w:vAlign w:val="center"/>
            <w:hideMark/>
          </w:tcPr>
          <w:p w14:paraId="19C270EC" w14:textId="77777777" w:rsidR="00D7187E" w:rsidRPr="00D7187E" w:rsidRDefault="00D7187E" w:rsidP="00D7187E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2461" w:type="pct"/>
            <w:shd w:val="clear" w:color="auto" w:fill="auto"/>
            <w:noWrap/>
            <w:vAlign w:val="center"/>
          </w:tcPr>
          <w:p w14:paraId="5372BEA9" w14:textId="35097E81" w:rsidR="00D7187E" w:rsidRPr="00D7187E" w:rsidRDefault="005E1C99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D7187E" w:rsidRPr="00D7187E" w14:paraId="5D270B1B" w14:textId="77777777" w:rsidTr="00FD4FD2">
        <w:trPr>
          <w:trHeight w:val="340"/>
        </w:trPr>
        <w:tc>
          <w:tcPr>
            <w:tcW w:w="2539" w:type="pct"/>
            <w:shd w:val="clear" w:color="auto" w:fill="auto"/>
            <w:vAlign w:val="center"/>
            <w:hideMark/>
          </w:tcPr>
          <w:p w14:paraId="23830DFE" w14:textId="77777777" w:rsidR="00D7187E" w:rsidRPr="00D7187E" w:rsidRDefault="00D7187E" w:rsidP="00D7187E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2461" w:type="pct"/>
            <w:shd w:val="clear" w:color="auto" w:fill="auto"/>
            <w:noWrap/>
            <w:vAlign w:val="center"/>
          </w:tcPr>
          <w:p w14:paraId="75BC8AD5" w14:textId="4846D90E" w:rsidR="00D7187E" w:rsidRPr="00D7187E" w:rsidRDefault="005E1C99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D7187E" w:rsidRPr="00D7187E" w14:paraId="5DCEBE48" w14:textId="77777777" w:rsidTr="00FD4FD2">
        <w:trPr>
          <w:trHeight w:val="340"/>
        </w:trPr>
        <w:tc>
          <w:tcPr>
            <w:tcW w:w="2539" w:type="pct"/>
            <w:shd w:val="clear" w:color="auto" w:fill="auto"/>
            <w:vAlign w:val="center"/>
            <w:hideMark/>
          </w:tcPr>
          <w:p w14:paraId="7BF97B79" w14:textId="77777777" w:rsidR="00D7187E" w:rsidRPr="00D7187E" w:rsidRDefault="00D7187E" w:rsidP="00D7187E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2461" w:type="pct"/>
            <w:shd w:val="clear" w:color="auto" w:fill="auto"/>
            <w:noWrap/>
            <w:vAlign w:val="center"/>
          </w:tcPr>
          <w:p w14:paraId="2D02C1BA" w14:textId="0E19084C" w:rsidR="00D7187E" w:rsidRPr="00D7187E" w:rsidRDefault="005E1C99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0</w:t>
            </w:r>
          </w:p>
        </w:tc>
      </w:tr>
      <w:tr w:rsidR="00D7187E" w:rsidRPr="00D7187E" w14:paraId="4147925C" w14:textId="77777777" w:rsidTr="00FD4FD2">
        <w:trPr>
          <w:trHeight w:val="320"/>
        </w:trPr>
        <w:tc>
          <w:tcPr>
            <w:tcW w:w="2539" w:type="pct"/>
            <w:shd w:val="clear" w:color="auto" w:fill="auto"/>
            <w:noWrap/>
            <w:vAlign w:val="bottom"/>
            <w:hideMark/>
          </w:tcPr>
          <w:p w14:paraId="5F66B575" w14:textId="77777777" w:rsidR="00D7187E" w:rsidRPr="00D7187E" w:rsidRDefault="00D7187E" w:rsidP="00D7187E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2461" w:type="pct"/>
            <w:shd w:val="clear" w:color="auto" w:fill="auto"/>
            <w:noWrap/>
            <w:vAlign w:val="center"/>
          </w:tcPr>
          <w:p w14:paraId="024C3987" w14:textId="0DB23F2C" w:rsidR="00D7187E" w:rsidRPr="00D7187E" w:rsidRDefault="005E1C99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21</w:t>
            </w:r>
          </w:p>
        </w:tc>
      </w:tr>
      <w:tr w:rsidR="00D7187E" w:rsidRPr="00D7187E" w14:paraId="27210F23" w14:textId="77777777" w:rsidTr="00FD4FD2">
        <w:trPr>
          <w:trHeight w:val="320"/>
        </w:trPr>
        <w:tc>
          <w:tcPr>
            <w:tcW w:w="2539" w:type="pct"/>
            <w:shd w:val="clear" w:color="auto" w:fill="auto"/>
            <w:noWrap/>
            <w:vAlign w:val="bottom"/>
            <w:hideMark/>
          </w:tcPr>
          <w:p w14:paraId="71C6B49A" w14:textId="77777777" w:rsidR="00D7187E" w:rsidRPr="00D7187E" w:rsidRDefault="00D7187E" w:rsidP="00D7187E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Rektorát</w:t>
            </w:r>
          </w:p>
        </w:tc>
        <w:tc>
          <w:tcPr>
            <w:tcW w:w="2461" w:type="pct"/>
            <w:shd w:val="clear" w:color="auto" w:fill="auto"/>
            <w:noWrap/>
            <w:vAlign w:val="center"/>
          </w:tcPr>
          <w:p w14:paraId="6F0B7F57" w14:textId="7015B81E" w:rsidR="00D7187E" w:rsidRPr="00D7187E" w:rsidRDefault="005E1C99" w:rsidP="00220698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627</w:t>
            </w:r>
          </w:p>
        </w:tc>
      </w:tr>
      <w:tr w:rsidR="00D7187E" w:rsidRPr="00D7187E" w14:paraId="7BAC2D3C" w14:textId="77777777" w:rsidTr="00FD4FD2">
        <w:trPr>
          <w:trHeight w:val="320"/>
        </w:trPr>
        <w:tc>
          <w:tcPr>
            <w:tcW w:w="2539" w:type="pct"/>
            <w:shd w:val="clear" w:color="auto" w:fill="auto"/>
            <w:noWrap/>
            <w:vAlign w:val="bottom"/>
            <w:hideMark/>
          </w:tcPr>
          <w:p w14:paraId="3A4E8629" w14:textId="77777777" w:rsidR="00D7187E" w:rsidRPr="00D7187E" w:rsidRDefault="00D7187E" w:rsidP="00D7187E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7187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2461" w:type="pct"/>
            <w:shd w:val="clear" w:color="auto" w:fill="auto"/>
            <w:noWrap/>
            <w:vAlign w:val="center"/>
          </w:tcPr>
          <w:p w14:paraId="717DA191" w14:textId="4EED1EE1" w:rsidR="00D7187E" w:rsidRPr="00D7187E" w:rsidRDefault="005E1C99" w:rsidP="00220698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1 908</w:t>
            </w:r>
          </w:p>
        </w:tc>
      </w:tr>
    </w:tbl>
    <w:p w14:paraId="175056DA" w14:textId="77777777" w:rsidR="00D7187E" w:rsidRDefault="00D7187E" w:rsidP="00D7187E">
      <w:pPr>
        <w:pStyle w:val="RozpocetOdstavec"/>
      </w:pPr>
    </w:p>
    <w:p w14:paraId="0020AD02" w14:textId="77777777" w:rsidR="00D7187E" w:rsidRDefault="00D7187E" w:rsidP="00D7187E">
      <w:pPr>
        <w:pStyle w:val="RozpoetNadpis3"/>
      </w:pPr>
      <w:bookmarkStart w:id="57" w:name="_Toc194341235"/>
      <w:r>
        <w:t>Fond finanční rezervy</w:t>
      </w:r>
      <w:bookmarkEnd w:id="57"/>
    </w:p>
    <w:p w14:paraId="0099E7F8" w14:textId="28F9CE94" w:rsidR="00D7187E" w:rsidRDefault="005F0023" w:rsidP="005F0023">
      <w:pPr>
        <w:pStyle w:val="RozpocetOdstavec"/>
      </w:pPr>
      <w:r>
        <w:t xml:space="preserve">Ve </w:t>
      </w:r>
      <w:r w:rsidR="00D7187E">
        <w:t>Fond</w:t>
      </w:r>
      <w:r>
        <w:t>u</w:t>
      </w:r>
      <w:r w:rsidR="00D7187E">
        <w:t xml:space="preserve"> finanční rezervy </w:t>
      </w:r>
      <w:r>
        <w:t>bylo ke dni 1. 1. 202</w:t>
      </w:r>
      <w:r w:rsidR="001B1275">
        <w:t>5</w:t>
      </w:r>
      <w:r>
        <w:t xml:space="preserve"> k dispozici </w:t>
      </w:r>
      <w:r w:rsidR="00FD4FD2">
        <w:rPr>
          <w:b/>
        </w:rPr>
        <w:t xml:space="preserve">1 915 </w:t>
      </w:r>
      <w:r>
        <w:t xml:space="preserve">tis. Kč investičních </w:t>
      </w:r>
      <w:r w:rsidR="0026194B">
        <w:br/>
      </w:r>
      <w:r>
        <w:t xml:space="preserve">a </w:t>
      </w:r>
      <w:r w:rsidR="00FD4FD2">
        <w:rPr>
          <w:b/>
        </w:rPr>
        <w:t xml:space="preserve">35 843 </w:t>
      </w:r>
      <w:r>
        <w:t xml:space="preserve">tis. Kč neinvestičních prostředků. Celkově tedy Fond finanční rezervy disponuje </w:t>
      </w:r>
      <w:r w:rsidR="003E46D6">
        <w:br/>
      </w:r>
      <w:r w:rsidR="00FD4FD2">
        <w:rPr>
          <w:b/>
          <w:bCs/>
        </w:rPr>
        <w:t>37 758</w:t>
      </w:r>
      <w:r w:rsidRPr="005F0023">
        <w:rPr>
          <w:b/>
          <w:bCs/>
        </w:rPr>
        <w:t xml:space="preserve"> tis. Kč</w:t>
      </w:r>
      <w:r>
        <w:t>.</w:t>
      </w:r>
    </w:p>
    <w:p w14:paraId="2B64B817" w14:textId="77777777" w:rsidR="00D7187E" w:rsidRDefault="00D7187E" w:rsidP="00D7187E">
      <w:pPr>
        <w:pStyle w:val="RozpocetOdstavec"/>
      </w:pPr>
    </w:p>
    <w:p w14:paraId="51F70589" w14:textId="77777777" w:rsidR="00A30E4E" w:rsidRDefault="008227A6" w:rsidP="003F5910">
      <w:pPr>
        <w:pStyle w:val="RozpocetNadpis2"/>
      </w:pPr>
      <w:bookmarkStart w:id="58" w:name="_Toc194341236"/>
      <w:r>
        <w:t>Čerpání dispozičního fondu</w:t>
      </w:r>
      <w:bookmarkEnd w:id="58"/>
    </w:p>
    <w:p w14:paraId="0C9C3A41" w14:textId="77777777" w:rsidR="00A30E4E" w:rsidRDefault="00A30E4E" w:rsidP="00A30E4E">
      <w:pPr>
        <w:pStyle w:val="RozpocetOdstavec"/>
      </w:pPr>
      <w:r>
        <w:t xml:space="preserve">Individuální financování některých </w:t>
      </w:r>
      <w:r w:rsidR="005F0023">
        <w:t>středisek</w:t>
      </w:r>
      <w:r>
        <w:t xml:space="preserve"> slouží k pokrytí oprávněných a zdůvodněných potřeb jednotek, které mohou být algoritmicky obtížně vyčíslitelné. Jde o </w:t>
      </w:r>
      <w:r w:rsidR="008227A6">
        <w:t>tyto jednotky</w:t>
      </w:r>
      <w:r>
        <w:t>:</w:t>
      </w:r>
    </w:p>
    <w:p w14:paraId="775A24D7" w14:textId="77777777" w:rsidR="0094784D" w:rsidRPr="00904D66" w:rsidRDefault="0094784D" w:rsidP="0094784D">
      <w:pPr>
        <w:pStyle w:val="Odstavecseseznamem"/>
        <w:numPr>
          <w:ilvl w:val="0"/>
          <w:numId w:val="9"/>
        </w:numPr>
      </w:pPr>
      <w:r w:rsidRPr="00904D66">
        <w:t>Ústav tělesné výchovy (dále jen „UTV“),</w:t>
      </w:r>
    </w:p>
    <w:p w14:paraId="58445200" w14:textId="77777777" w:rsidR="0094784D" w:rsidRPr="00904D66" w:rsidRDefault="0094784D" w:rsidP="0094784D">
      <w:pPr>
        <w:pStyle w:val="Odstavecseseznamem"/>
        <w:numPr>
          <w:ilvl w:val="0"/>
          <w:numId w:val="9"/>
        </w:numPr>
      </w:pPr>
      <w:r w:rsidRPr="00904D66">
        <w:t>Univerzitní mateřská školu Qočna (dále jen „UMŠ“),</w:t>
      </w:r>
    </w:p>
    <w:p w14:paraId="500ABA9E" w14:textId="77777777" w:rsidR="0094784D" w:rsidRPr="00904D66" w:rsidRDefault="0094784D" w:rsidP="0094784D">
      <w:pPr>
        <w:pStyle w:val="Odstavecseseznamem"/>
        <w:numPr>
          <w:ilvl w:val="0"/>
          <w:numId w:val="9"/>
        </w:numPr>
      </w:pPr>
      <w:r w:rsidRPr="00904D66">
        <w:t>Centrum transferu technologií (dále jen „CTT“),</w:t>
      </w:r>
    </w:p>
    <w:p w14:paraId="46A61976" w14:textId="4563AF86" w:rsidR="0094784D" w:rsidRPr="00904D66" w:rsidRDefault="0094784D" w:rsidP="0094784D">
      <w:pPr>
        <w:pStyle w:val="Odstavecseseznamem"/>
        <w:numPr>
          <w:ilvl w:val="0"/>
          <w:numId w:val="9"/>
        </w:numPr>
      </w:pPr>
      <w:r w:rsidRPr="00904D66">
        <w:t>Univerzitní digitální studio</w:t>
      </w:r>
      <w:r>
        <w:t xml:space="preserve"> (FENIX)</w:t>
      </w:r>
      <w:r w:rsidRPr="00904D66">
        <w:t>.</w:t>
      </w:r>
    </w:p>
    <w:p w14:paraId="29CC33B2" w14:textId="77777777" w:rsidR="003F5910" w:rsidRDefault="003F5910" w:rsidP="00A30E4E">
      <w:pPr>
        <w:pStyle w:val="RozpocetOdstavec"/>
      </w:pPr>
    </w:p>
    <w:tbl>
      <w:tblPr>
        <w:tblW w:w="2581" w:type="pct"/>
        <w:tblInd w:w="1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2267"/>
      </w:tblGrid>
      <w:tr w:rsidR="00F221A9" w:rsidRPr="00F221A9" w14:paraId="36E3C840" w14:textId="77777777" w:rsidTr="00E8532A">
        <w:trPr>
          <w:trHeight w:val="320"/>
        </w:trPr>
        <w:tc>
          <w:tcPr>
            <w:tcW w:w="2577" w:type="pct"/>
            <w:shd w:val="clear" w:color="auto" w:fill="F2F2F2" w:themeFill="background1" w:themeFillShade="F2"/>
            <w:noWrap/>
            <w:vAlign w:val="bottom"/>
            <w:hideMark/>
          </w:tcPr>
          <w:p w14:paraId="19E807F6" w14:textId="77777777" w:rsidR="00F221A9" w:rsidRPr="00F221A9" w:rsidRDefault="00F221A9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221A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Středisko</w:t>
            </w:r>
          </w:p>
        </w:tc>
        <w:tc>
          <w:tcPr>
            <w:tcW w:w="2423" w:type="pct"/>
            <w:shd w:val="clear" w:color="auto" w:fill="F2F2F2" w:themeFill="background1" w:themeFillShade="F2"/>
            <w:noWrap/>
            <w:vAlign w:val="bottom"/>
            <w:hideMark/>
          </w:tcPr>
          <w:p w14:paraId="7586291A" w14:textId="77777777" w:rsidR="00F221A9" w:rsidRPr="00F221A9" w:rsidRDefault="00F221A9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221A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 v tis. Kč</w:t>
            </w:r>
          </w:p>
        </w:tc>
      </w:tr>
      <w:tr w:rsidR="00F221A9" w:rsidRPr="00F221A9" w14:paraId="3280443F" w14:textId="77777777" w:rsidTr="00E8532A">
        <w:trPr>
          <w:trHeight w:val="320"/>
        </w:trPr>
        <w:tc>
          <w:tcPr>
            <w:tcW w:w="2577" w:type="pct"/>
            <w:shd w:val="clear" w:color="auto" w:fill="auto"/>
            <w:noWrap/>
            <w:vAlign w:val="bottom"/>
            <w:hideMark/>
          </w:tcPr>
          <w:p w14:paraId="5B861830" w14:textId="77777777" w:rsidR="00F221A9" w:rsidRPr="00F221A9" w:rsidRDefault="00F221A9" w:rsidP="00F221A9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221A9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UTV</w:t>
            </w:r>
          </w:p>
        </w:tc>
        <w:tc>
          <w:tcPr>
            <w:tcW w:w="2423" w:type="pct"/>
            <w:shd w:val="clear" w:color="auto" w:fill="auto"/>
            <w:noWrap/>
            <w:vAlign w:val="bottom"/>
            <w:hideMark/>
          </w:tcPr>
          <w:p w14:paraId="425ADA94" w14:textId="28C9EBFE" w:rsidR="00F221A9" w:rsidRPr="00F221A9" w:rsidRDefault="00CC38D6" w:rsidP="00F221A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5 400</w:t>
            </w:r>
          </w:p>
        </w:tc>
      </w:tr>
      <w:tr w:rsidR="00F221A9" w:rsidRPr="00F221A9" w14:paraId="12C4F080" w14:textId="77777777" w:rsidTr="00E8532A">
        <w:trPr>
          <w:trHeight w:val="320"/>
        </w:trPr>
        <w:tc>
          <w:tcPr>
            <w:tcW w:w="2577" w:type="pct"/>
            <w:shd w:val="clear" w:color="auto" w:fill="auto"/>
            <w:noWrap/>
            <w:vAlign w:val="bottom"/>
            <w:hideMark/>
          </w:tcPr>
          <w:p w14:paraId="7DC6EE9D" w14:textId="77777777" w:rsidR="00F221A9" w:rsidRPr="00F221A9" w:rsidRDefault="00F221A9" w:rsidP="00F221A9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221A9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UMŠ</w:t>
            </w:r>
          </w:p>
        </w:tc>
        <w:tc>
          <w:tcPr>
            <w:tcW w:w="2423" w:type="pct"/>
            <w:shd w:val="clear" w:color="auto" w:fill="auto"/>
            <w:noWrap/>
            <w:vAlign w:val="bottom"/>
            <w:hideMark/>
          </w:tcPr>
          <w:p w14:paraId="53BCF30C" w14:textId="3BD58026" w:rsidR="00F221A9" w:rsidRPr="00F221A9" w:rsidRDefault="00CC38D6" w:rsidP="00F221A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900</w:t>
            </w:r>
          </w:p>
        </w:tc>
      </w:tr>
      <w:tr w:rsidR="00F221A9" w:rsidRPr="00F221A9" w14:paraId="037C7E86" w14:textId="77777777" w:rsidTr="00E8532A">
        <w:trPr>
          <w:trHeight w:val="320"/>
        </w:trPr>
        <w:tc>
          <w:tcPr>
            <w:tcW w:w="2577" w:type="pct"/>
            <w:shd w:val="clear" w:color="auto" w:fill="auto"/>
            <w:noWrap/>
            <w:vAlign w:val="bottom"/>
            <w:hideMark/>
          </w:tcPr>
          <w:p w14:paraId="284B0983" w14:textId="77777777" w:rsidR="00F221A9" w:rsidRPr="00F221A9" w:rsidRDefault="00F221A9" w:rsidP="00F221A9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F221A9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CTT</w:t>
            </w:r>
          </w:p>
        </w:tc>
        <w:tc>
          <w:tcPr>
            <w:tcW w:w="2423" w:type="pct"/>
            <w:shd w:val="clear" w:color="auto" w:fill="auto"/>
            <w:noWrap/>
            <w:vAlign w:val="bottom"/>
            <w:hideMark/>
          </w:tcPr>
          <w:p w14:paraId="61B8A41B" w14:textId="66E79945" w:rsidR="00F221A9" w:rsidRPr="00F221A9" w:rsidRDefault="00CC38D6" w:rsidP="00F221A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2 625</w:t>
            </w:r>
          </w:p>
        </w:tc>
      </w:tr>
      <w:tr w:rsidR="0094784D" w:rsidRPr="00F221A9" w14:paraId="3D52E732" w14:textId="77777777" w:rsidTr="00E8532A">
        <w:trPr>
          <w:trHeight w:val="320"/>
        </w:trPr>
        <w:tc>
          <w:tcPr>
            <w:tcW w:w="2577" w:type="pct"/>
            <w:shd w:val="clear" w:color="auto" w:fill="auto"/>
            <w:noWrap/>
            <w:vAlign w:val="bottom"/>
          </w:tcPr>
          <w:p w14:paraId="2E4F5267" w14:textId="0D8A96F4" w:rsidR="0094784D" w:rsidRPr="00F221A9" w:rsidRDefault="0094784D" w:rsidP="00F221A9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FENIX</w:t>
            </w:r>
          </w:p>
        </w:tc>
        <w:tc>
          <w:tcPr>
            <w:tcW w:w="2423" w:type="pct"/>
            <w:shd w:val="clear" w:color="auto" w:fill="auto"/>
            <w:noWrap/>
            <w:vAlign w:val="bottom"/>
          </w:tcPr>
          <w:p w14:paraId="3418FA9B" w14:textId="01D83A79" w:rsidR="0094784D" w:rsidRPr="00F221A9" w:rsidRDefault="00CC38D6" w:rsidP="00F221A9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400</w:t>
            </w:r>
          </w:p>
        </w:tc>
      </w:tr>
      <w:tr w:rsidR="00F221A9" w:rsidRPr="00F221A9" w14:paraId="08D7A907" w14:textId="77777777" w:rsidTr="00E8532A">
        <w:trPr>
          <w:trHeight w:val="320"/>
        </w:trPr>
        <w:tc>
          <w:tcPr>
            <w:tcW w:w="2577" w:type="pct"/>
            <w:shd w:val="clear" w:color="auto" w:fill="auto"/>
            <w:noWrap/>
            <w:vAlign w:val="bottom"/>
            <w:hideMark/>
          </w:tcPr>
          <w:p w14:paraId="5A0E7E92" w14:textId="77777777" w:rsidR="00F221A9" w:rsidRPr="00F221A9" w:rsidRDefault="00F221A9" w:rsidP="00F221A9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F221A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2423" w:type="pct"/>
            <w:shd w:val="clear" w:color="auto" w:fill="auto"/>
            <w:noWrap/>
            <w:vAlign w:val="bottom"/>
            <w:hideMark/>
          </w:tcPr>
          <w:p w14:paraId="791A811A" w14:textId="46DC71E8" w:rsidR="00F221A9" w:rsidRPr="00F221A9" w:rsidRDefault="00CC38D6" w:rsidP="00F221A9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9 325</w:t>
            </w:r>
          </w:p>
        </w:tc>
      </w:tr>
    </w:tbl>
    <w:p w14:paraId="547C1848" w14:textId="77777777" w:rsidR="008227A6" w:rsidRDefault="008227A6" w:rsidP="00A30E4E">
      <w:pPr>
        <w:pStyle w:val="RozpocetOdstavec"/>
      </w:pPr>
    </w:p>
    <w:p w14:paraId="40E4860D" w14:textId="77777777" w:rsidR="00E60A52" w:rsidRDefault="00E60A52" w:rsidP="00A30E4E">
      <w:pPr>
        <w:pStyle w:val="RozpocetOdstavec"/>
      </w:pPr>
    </w:p>
    <w:p w14:paraId="19F7788B" w14:textId="77777777" w:rsidR="00C700C1" w:rsidRDefault="00C700C1" w:rsidP="0070507D">
      <w:pPr>
        <w:pStyle w:val="RozpocetOdstavec"/>
        <w:sectPr w:rsidR="00C700C1" w:rsidSect="00495879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45D81B7A" w14:textId="77777777" w:rsidR="00C700C1" w:rsidRDefault="00C700C1" w:rsidP="009F08BA">
      <w:pPr>
        <w:pStyle w:val="RozpocetNadpis1"/>
      </w:pPr>
      <w:bookmarkStart w:id="59" w:name="_Toc194341237"/>
      <w:r>
        <w:lastRenderedPageBreak/>
        <w:t>Shrnutí disponibilních prostředků</w:t>
      </w:r>
      <w:bookmarkEnd w:id="59"/>
    </w:p>
    <w:tbl>
      <w:tblPr>
        <w:tblW w:w="46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2"/>
        <w:gridCol w:w="1268"/>
        <w:gridCol w:w="1069"/>
        <w:gridCol w:w="1147"/>
        <w:gridCol w:w="1269"/>
        <w:gridCol w:w="1148"/>
        <w:gridCol w:w="998"/>
        <w:gridCol w:w="1697"/>
        <w:gridCol w:w="2036"/>
      </w:tblGrid>
      <w:tr w:rsidR="00FD4FD2" w:rsidRPr="009F08BA" w14:paraId="4D4B4E61" w14:textId="77777777" w:rsidTr="00FD4FD2">
        <w:trPr>
          <w:trHeight w:val="1183"/>
        </w:trPr>
        <w:tc>
          <w:tcPr>
            <w:tcW w:w="877" w:type="pct"/>
            <w:shd w:val="clear" w:color="auto" w:fill="F2F2F2" w:themeFill="background1" w:themeFillShade="F2"/>
            <w:noWrap/>
            <w:vAlign w:val="center"/>
            <w:hideMark/>
          </w:tcPr>
          <w:p w14:paraId="0EA2ECE4" w14:textId="466BD9AD" w:rsidR="00FD4FD2" w:rsidRPr="009F08BA" w:rsidRDefault="00FD4FD2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Součást</w:t>
            </w:r>
          </w:p>
        </w:tc>
        <w:tc>
          <w:tcPr>
            <w:tcW w:w="492" w:type="pct"/>
            <w:shd w:val="clear" w:color="auto" w:fill="F2F2F2" w:themeFill="background1" w:themeFillShade="F2"/>
            <w:noWrap/>
            <w:vAlign w:val="center"/>
            <w:hideMark/>
          </w:tcPr>
          <w:p w14:paraId="1B66AAF1" w14:textId="629194AF" w:rsidR="00FD4FD2" w:rsidRPr="009F08BA" w:rsidRDefault="00FD4FD2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A+K+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F</w:t>
            </w: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415" w:type="pct"/>
            <w:shd w:val="clear" w:color="auto" w:fill="F2F2F2" w:themeFill="background1" w:themeFillShade="F2"/>
            <w:noWrap/>
            <w:vAlign w:val="center"/>
            <w:hideMark/>
          </w:tcPr>
          <w:p w14:paraId="4CB8974C" w14:textId="77777777" w:rsidR="00FD4FD2" w:rsidRPr="009F08BA" w:rsidRDefault="00FD4FD2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J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445" w:type="pct"/>
            <w:shd w:val="clear" w:color="auto" w:fill="F2F2F2" w:themeFill="background1" w:themeFillShade="F2"/>
            <w:noWrap/>
            <w:vAlign w:val="center"/>
            <w:hideMark/>
          </w:tcPr>
          <w:p w14:paraId="60911DD7" w14:textId="77777777" w:rsidR="00FD4FD2" w:rsidRPr="009F08BA" w:rsidRDefault="00FD4FD2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FUČ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492" w:type="pct"/>
            <w:shd w:val="clear" w:color="auto" w:fill="F2F2F2" w:themeFill="background1" w:themeFillShade="F2"/>
            <w:noWrap/>
            <w:vAlign w:val="center"/>
            <w:hideMark/>
          </w:tcPr>
          <w:p w14:paraId="3A32BC23" w14:textId="77777777" w:rsidR="00FD4FD2" w:rsidRPr="009F08BA" w:rsidRDefault="00FD4FD2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DKRVO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445" w:type="pct"/>
            <w:shd w:val="clear" w:color="auto" w:fill="F2F2F2" w:themeFill="background1" w:themeFillShade="F2"/>
            <w:noWrap/>
            <w:vAlign w:val="center"/>
            <w:hideMark/>
          </w:tcPr>
          <w:p w14:paraId="47686E4B" w14:textId="77777777" w:rsidR="00FD4FD2" w:rsidRPr="009F08BA" w:rsidRDefault="00FD4FD2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SVV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387" w:type="pct"/>
            <w:shd w:val="clear" w:color="auto" w:fill="F2F2F2" w:themeFill="background1" w:themeFillShade="F2"/>
            <w:noWrap/>
            <w:vAlign w:val="center"/>
            <w:hideMark/>
          </w:tcPr>
          <w:p w14:paraId="0C5C1C73" w14:textId="77777777" w:rsidR="00FD4FD2" w:rsidRPr="009F08BA" w:rsidRDefault="00FD4FD2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Odvody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v tis. Kč</w:t>
            </w:r>
          </w:p>
        </w:tc>
        <w:tc>
          <w:tcPr>
            <w:tcW w:w="658" w:type="pct"/>
            <w:shd w:val="clear" w:color="auto" w:fill="F2F2F2" w:themeFill="background1" w:themeFillShade="F2"/>
            <w:noWrap/>
            <w:vAlign w:val="center"/>
            <w:hideMark/>
          </w:tcPr>
          <w:p w14:paraId="44BC1C27" w14:textId="77777777" w:rsidR="00FD4FD2" w:rsidRPr="009F08BA" w:rsidRDefault="00FD4FD2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Celouniverzitní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aktivity v tis. Kč</w:t>
            </w:r>
          </w:p>
        </w:tc>
        <w:tc>
          <w:tcPr>
            <w:tcW w:w="790" w:type="pct"/>
            <w:shd w:val="clear" w:color="auto" w:fill="F2F2F2" w:themeFill="background1" w:themeFillShade="F2"/>
            <w:noWrap/>
            <w:vAlign w:val="center"/>
            <w:hideMark/>
          </w:tcPr>
          <w:p w14:paraId="7F90DCBB" w14:textId="242EEE7C" w:rsidR="00FD4FD2" w:rsidRPr="009F08BA" w:rsidRDefault="00FD4FD2" w:rsidP="0094784D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Disponibilní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br/>
            </w: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prostředky v tis. Kč</w:t>
            </w:r>
          </w:p>
        </w:tc>
      </w:tr>
      <w:tr w:rsidR="00FD4FD2" w:rsidRPr="009F08BA" w14:paraId="535E1A11" w14:textId="77777777" w:rsidTr="00FD4FD2">
        <w:trPr>
          <w:trHeight w:val="340"/>
        </w:trPr>
        <w:tc>
          <w:tcPr>
            <w:tcW w:w="877" w:type="pct"/>
            <w:shd w:val="clear" w:color="auto" w:fill="auto"/>
            <w:vAlign w:val="center"/>
            <w:hideMark/>
          </w:tcPr>
          <w:p w14:paraId="5D0AAE23" w14:textId="77777777" w:rsidR="00FD4FD2" w:rsidRPr="009F08BA" w:rsidRDefault="00FD4FD2" w:rsidP="0019394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FT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7DC758D1" w14:textId="4AC374EC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176 39</w:t>
            </w:r>
            <w:r w:rsidR="00683815">
              <w:rPr>
                <w:rFonts w:ascii="Aptos Narrow" w:hAnsi="Aptos Narrow"/>
              </w:rPr>
              <w:t>8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63A73D8A" w14:textId="6269B3D2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45" w:type="pct"/>
            <w:shd w:val="clear" w:color="auto" w:fill="auto"/>
            <w:noWrap/>
            <w:vAlign w:val="center"/>
          </w:tcPr>
          <w:p w14:paraId="21F0BB77" w14:textId="0C246E90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2B548006" w14:textId="6CB233AC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35 869</w:t>
            </w:r>
          </w:p>
        </w:tc>
        <w:tc>
          <w:tcPr>
            <w:tcW w:w="445" w:type="pct"/>
            <w:shd w:val="clear" w:color="auto" w:fill="auto"/>
            <w:noWrap/>
            <w:vAlign w:val="center"/>
          </w:tcPr>
          <w:p w14:paraId="63C03E12" w14:textId="0B753184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4 574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611A14D9" w14:textId="29F95B50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-36 083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409EC0A5" w14:textId="5E30D50B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25513E6E" w14:textId="269CBA39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180 75</w:t>
            </w:r>
            <w:r w:rsidR="00683815">
              <w:rPr>
                <w:rFonts w:ascii="Aptos Narrow" w:hAnsi="Aptos Narrow"/>
              </w:rPr>
              <w:t>8</w:t>
            </w:r>
          </w:p>
        </w:tc>
      </w:tr>
      <w:tr w:rsidR="00FD4FD2" w:rsidRPr="009F08BA" w14:paraId="00414415" w14:textId="77777777" w:rsidTr="00FD4FD2">
        <w:trPr>
          <w:trHeight w:val="340"/>
        </w:trPr>
        <w:tc>
          <w:tcPr>
            <w:tcW w:w="877" w:type="pct"/>
            <w:shd w:val="clear" w:color="auto" w:fill="auto"/>
            <w:vAlign w:val="center"/>
            <w:hideMark/>
          </w:tcPr>
          <w:p w14:paraId="5C1AD4B7" w14:textId="77777777" w:rsidR="00FD4FD2" w:rsidRPr="009F08BA" w:rsidRDefault="00FD4FD2" w:rsidP="0019394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FLKŘ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0C5F68D2" w14:textId="026A88DA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85 360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4344E8D3" w14:textId="4C10B37D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45" w:type="pct"/>
            <w:shd w:val="clear" w:color="auto" w:fill="auto"/>
            <w:noWrap/>
            <w:vAlign w:val="center"/>
          </w:tcPr>
          <w:p w14:paraId="45A4CAC2" w14:textId="37C2A744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5E0341BA" w14:textId="4197B8EA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5 344</w:t>
            </w:r>
          </w:p>
        </w:tc>
        <w:tc>
          <w:tcPr>
            <w:tcW w:w="445" w:type="pct"/>
            <w:shd w:val="clear" w:color="auto" w:fill="auto"/>
            <w:noWrap/>
            <w:vAlign w:val="center"/>
          </w:tcPr>
          <w:p w14:paraId="3DFD60D3" w14:textId="749DC158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923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3C7859D7" w14:textId="630F5317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-15 142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701B691D" w14:textId="5DF37896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669C7FD5" w14:textId="57B0437B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76 485</w:t>
            </w:r>
          </w:p>
        </w:tc>
      </w:tr>
      <w:tr w:rsidR="00FD4FD2" w:rsidRPr="009F08BA" w14:paraId="35AC8251" w14:textId="77777777" w:rsidTr="00FD4FD2">
        <w:trPr>
          <w:trHeight w:val="340"/>
        </w:trPr>
        <w:tc>
          <w:tcPr>
            <w:tcW w:w="877" w:type="pct"/>
            <w:shd w:val="clear" w:color="auto" w:fill="auto"/>
            <w:vAlign w:val="center"/>
            <w:hideMark/>
          </w:tcPr>
          <w:p w14:paraId="62DD87DC" w14:textId="77777777" w:rsidR="00FD4FD2" w:rsidRPr="009F08BA" w:rsidRDefault="00FD4FD2" w:rsidP="0019394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FAI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67B1DF88" w14:textId="4621B142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104 272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2DD9601D" w14:textId="159A1A2E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45" w:type="pct"/>
            <w:shd w:val="clear" w:color="auto" w:fill="auto"/>
            <w:noWrap/>
            <w:vAlign w:val="center"/>
          </w:tcPr>
          <w:p w14:paraId="07490E1B" w14:textId="53EB0B16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18AEE5EC" w14:textId="7B15238E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27 865</w:t>
            </w:r>
          </w:p>
        </w:tc>
        <w:tc>
          <w:tcPr>
            <w:tcW w:w="445" w:type="pct"/>
            <w:shd w:val="clear" w:color="auto" w:fill="auto"/>
            <w:noWrap/>
            <w:vAlign w:val="center"/>
          </w:tcPr>
          <w:p w14:paraId="08B7467C" w14:textId="7501F33F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4 206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7A17BBEA" w14:textId="66DDB10B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-23 445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7B90FB09" w14:textId="61DDE842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03FB925E" w14:textId="6A6A12AD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112 89</w:t>
            </w:r>
            <w:r w:rsidR="00683815">
              <w:rPr>
                <w:rFonts w:ascii="Aptos Narrow" w:hAnsi="Aptos Narrow"/>
              </w:rPr>
              <w:t>8</w:t>
            </w:r>
          </w:p>
        </w:tc>
      </w:tr>
      <w:tr w:rsidR="00FD4FD2" w:rsidRPr="009F08BA" w14:paraId="337C5867" w14:textId="77777777" w:rsidTr="00FD4FD2">
        <w:trPr>
          <w:trHeight w:val="340"/>
        </w:trPr>
        <w:tc>
          <w:tcPr>
            <w:tcW w:w="877" w:type="pct"/>
            <w:shd w:val="clear" w:color="auto" w:fill="auto"/>
            <w:vAlign w:val="center"/>
            <w:hideMark/>
          </w:tcPr>
          <w:p w14:paraId="3610329F" w14:textId="77777777" w:rsidR="00FD4FD2" w:rsidRPr="009F08BA" w:rsidRDefault="00FD4FD2" w:rsidP="0019394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FMK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2672C565" w14:textId="1789C2E2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146 301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1C0B800C" w14:textId="1B0615FF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45" w:type="pct"/>
            <w:shd w:val="clear" w:color="auto" w:fill="auto"/>
            <w:noWrap/>
            <w:vAlign w:val="center"/>
          </w:tcPr>
          <w:p w14:paraId="003C035C" w14:textId="53868C76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12 135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1959A057" w14:textId="6BC766E0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6 819</w:t>
            </w:r>
          </w:p>
        </w:tc>
        <w:tc>
          <w:tcPr>
            <w:tcW w:w="445" w:type="pct"/>
            <w:shd w:val="clear" w:color="auto" w:fill="auto"/>
            <w:noWrap/>
            <w:vAlign w:val="center"/>
          </w:tcPr>
          <w:p w14:paraId="1E68DAC3" w14:textId="681989D8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1 19</w:t>
            </w:r>
            <w:r w:rsidR="00A22880">
              <w:rPr>
                <w:rFonts w:ascii="Aptos Narrow" w:hAnsi="Aptos Narrow"/>
              </w:rPr>
              <w:t>8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379D32AE" w14:textId="54C13EE4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-28 009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24ADFFF9" w14:textId="149690E4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4241C73A" w14:textId="088BAF90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138 44</w:t>
            </w:r>
            <w:r w:rsidR="00683815">
              <w:rPr>
                <w:rFonts w:ascii="Aptos Narrow" w:hAnsi="Aptos Narrow"/>
              </w:rPr>
              <w:t>4</w:t>
            </w:r>
          </w:p>
        </w:tc>
      </w:tr>
      <w:tr w:rsidR="00FD4FD2" w:rsidRPr="009F08BA" w14:paraId="2FE9BEB5" w14:textId="77777777" w:rsidTr="00FD4FD2">
        <w:trPr>
          <w:trHeight w:val="340"/>
        </w:trPr>
        <w:tc>
          <w:tcPr>
            <w:tcW w:w="877" w:type="pct"/>
            <w:shd w:val="clear" w:color="auto" w:fill="auto"/>
            <w:vAlign w:val="center"/>
            <w:hideMark/>
          </w:tcPr>
          <w:p w14:paraId="44583DA9" w14:textId="77777777" w:rsidR="00FD4FD2" w:rsidRPr="009F08BA" w:rsidRDefault="00FD4FD2" w:rsidP="0019394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FaME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084258DC" w14:textId="31D10110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107 413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7457A8F0" w14:textId="3A2289C5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45" w:type="pct"/>
            <w:shd w:val="clear" w:color="auto" w:fill="auto"/>
            <w:noWrap/>
            <w:vAlign w:val="center"/>
          </w:tcPr>
          <w:p w14:paraId="61F90828" w14:textId="5A0C24EE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29BAC1DF" w14:textId="1EF19A8D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21 675</w:t>
            </w:r>
          </w:p>
        </w:tc>
        <w:tc>
          <w:tcPr>
            <w:tcW w:w="445" w:type="pct"/>
            <w:shd w:val="clear" w:color="auto" w:fill="auto"/>
            <w:noWrap/>
            <w:vAlign w:val="center"/>
          </w:tcPr>
          <w:p w14:paraId="7CAC4B98" w14:textId="35C2CFC4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3 564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78DD0046" w14:textId="0DA9630E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-22 320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51607996" w14:textId="3649C330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7D254894" w14:textId="1B98E2CA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110 332</w:t>
            </w:r>
          </w:p>
        </w:tc>
      </w:tr>
      <w:tr w:rsidR="00FD4FD2" w:rsidRPr="009F08BA" w14:paraId="3805497E" w14:textId="77777777" w:rsidTr="00FD4FD2">
        <w:trPr>
          <w:trHeight w:val="340"/>
        </w:trPr>
        <w:tc>
          <w:tcPr>
            <w:tcW w:w="877" w:type="pct"/>
            <w:shd w:val="clear" w:color="auto" w:fill="auto"/>
            <w:vAlign w:val="center"/>
            <w:hideMark/>
          </w:tcPr>
          <w:p w14:paraId="3545F03C" w14:textId="77777777" w:rsidR="00FD4FD2" w:rsidRPr="009F08BA" w:rsidRDefault="00FD4FD2" w:rsidP="0019394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FHS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571DF667" w14:textId="32BC679D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139 59</w:t>
            </w:r>
            <w:r w:rsidR="00683815">
              <w:rPr>
                <w:rFonts w:ascii="Aptos Narrow" w:hAnsi="Aptos Narrow"/>
              </w:rPr>
              <w:t>9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3382A7A2" w14:textId="6598FC66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45" w:type="pct"/>
            <w:shd w:val="clear" w:color="auto" w:fill="auto"/>
            <w:noWrap/>
            <w:vAlign w:val="center"/>
          </w:tcPr>
          <w:p w14:paraId="3665C001" w14:textId="3917B27E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7883AB25" w14:textId="5D2752A7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12 442</w:t>
            </w:r>
          </w:p>
        </w:tc>
        <w:tc>
          <w:tcPr>
            <w:tcW w:w="445" w:type="pct"/>
            <w:shd w:val="clear" w:color="auto" w:fill="auto"/>
            <w:noWrap/>
            <w:vAlign w:val="center"/>
          </w:tcPr>
          <w:p w14:paraId="6E49A0E7" w14:textId="489ACA6D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1 062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19AE9E81" w14:textId="755497CD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-25 321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5B037395" w14:textId="49509C5E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2E76083A" w14:textId="03E1C390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127 782</w:t>
            </w:r>
          </w:p>
        </w:tc>
      </w:tr>
      <w:tr w:rsidR="00FD4FD2" w:rsidRPr="009F08BA" w14:paraId="5033E19F" w14:textId="77777777" w:rsidTr="00FD4FD2">
        <w:trPr>
          <w:trHeight w:val="340"/>
        </w:trPr>
        <w:tc>
          <w:tcPr>
            <w:tcW w:w="877" w:type="pct"/>
            <w:shd w:val="clear" w:color="auto" w:fill="auto"/>
            <w:vAlign w:val="center"/>
            <w:hideMark/>
          </w:tcPr>
          <w:p w14:paraId="3DE1488E" w14:textId="77777777" w:rsidR="00FD4FD2" w:rsidRPr="009F08BA" w:rsidRDefault="00FD4FD2" w:rsidP="0019394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UNI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06A95677" w14:textId="6A1D13E4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25 158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2966D5C5" w14:textId="78910763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45" w:type="pct"/>
            <w:shd w:val="clear" w:color="auto" w:fill="auto"/>
            <w:noWrap/>
            <w:vAlign w:val="center"/>
          </w:tcPr>
          <w:p w14:paraId="6923A56E" w14:textId="6ED560F1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178E5603" w14:textId="0AF4E0AF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56 615</w:t>
            </w:r>
          </w:p>
        </w:tc>
        <w:tc>
          <w:tcPr>
            <w:tcW w:w="445" w:type="pct"/>
            <w:shd w:val="clear" w:color="auto" w:fill="auto"/>
            <w:noWrap/>
            <w:vAlign w:val="center"/>
          </w:tcPr>
          <w:p w14:paraId="4A867DE4" w14:textId="6F5C5909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4 538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249874A3" w14:textId="1B1C2AFB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-17 60</w:t>
            </w:r>
            <w:r w:rsidR="006724B5">
              <w:rPr>
                <w:rFonts w:ascii="Aptos Narrow" w:hAnsi="Aptos Narrow"/>
              </w:rPr>
              <w:t>8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07BF5EC5" w14:textId="13E4D3BD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53A35EF7" w14:textId="766CA480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68 70</w:t>
            </w:r>
            <w:r w:rsidR="00683815">
              <w:rPr>
                <w:rFonts w:ascii="Aptos Narrow" w:hAnsi="Aptos Narrow"/>
              </w:rPr>
              <w:t>3</w:t>
            </w:r>
          </w:p>
        </w:tc>
      </w:tr>
      <w:tr w:rsidR="00FD4FD2" w:rsidRPr="009F08BA" w14:paraId="6DF033A9" w14:textId="77777777" w:rsidTr="00FD4FD2">
        <w:trPr>
          <w:trHeight w:val="340"/>
        </w:trPr>
        <w:tc>
          <w:tcPr>
            <w:tcW w:w="877" w:type="pct"/>
            <w:shd w:val="clear" w:color="auto" w:fill="auto"/>
            <w:vAlign w:val="center"/>
            <w:hideMark/>
          </w:tcPr>
          <w:p w14:paraId="24314207" w14:textId="77777777" w:rsidR="00FD4FD2" w:rsidRPr="009F08BA" w:rsidRDefault="00FD4FD2" w:rsidP="0019394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Knihovna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10BEBDEB" w14:textId="0E92089F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411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00889CC4" w14:textId="1361766F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45" w:type="pct"/>
            <w:shd w:val="clear" w:color="auto" w:fill="auto"/>
            <w:noWrap/>
            <w:vAlign w:val="center"/>
          </w:tcPr>
          <w:p w14:paraId="13F2CE1E" w14:textId="1D093C6B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64DA103E" w14:textId="065FA247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805</w:t>
            </w:r>
          </w:p>
        </w:tc>
        <w:tc>
          <w:tcPr>
            <w:tcW w:w="445" w:type="pct"/>
            <w:shd w:val="clear" w:color="auto" w:fill="auto"/>
            <w:noWrap/>
            <w:vAlign w:val="center"/>
          </w:tcPr>
          <w:p w14:paraId="1CADFA79" w14:textId="1DE12342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596EAAF4" w14:textId="61126DEC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-283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05A138EC" w14:textId="1B0FD380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23 010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151166E4" w14:textId="0BA2F908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23 943</w:t>
            </w:r>
          </w:p>
        </w:tc>
      </w:tr>
      <w:tr w:rsidR="00FD4FD2" w:rsidRPr="009F08BA" w14:paraId="388C333D" w14:textId="77777777" w:rsidTr="00FD4FD2">
        <w:trPr>
          <w:trHeight w:val="320"/>
        </w:trPr>
        <w:tc>
          <w:tcPr>
            <w:tcW w:w="877" w:type="pct"/>
            <w:shd w:val="clear" w:color="auto" w:fill="auto"/>
            <w:noWrap/>
            <w:vAlign w:val="bottom"/>
            <w:hideMark/>
          </w:tcPr>
          <w:p w14:paraId="32FAC35F" w14:textId="77777777" w:rsidR="00FD4FD2" w:rsidRPr="009F08BA" w:rsidRDefault="00FD4FD2" w:rsidP="0019394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KMZ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5925D96B" w14:textId="06385E62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1C12C9C5" w14:textId="3B898B1A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2 204</w:t>
            </w:r>
          </w:p>
        </w:tc>
        <w:tc>
          <w:tcPr>
            <w:tcW w:w="445" w:type="pct"/>
            <w:shd w:val="clear" w:color="auto" w:fill="auto"/>
            <w:noWrap/>
            <w:vAlign w:val="center"/>
          </w:tcPr>
          <w:p w14:paraId="17D353A0" w14:textId="26AA3273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213BD86D" w14:textId="6A5E1C9F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45" w:type="pct"/>
            <w:shd w:val="clear" w:color="auto" w:fill="auto"/>
            <w:noWrap/>
            <w:vAlign w:val="center"/>
          </w:tcPr>
          <w:p w14:paraId="0FEA8306" w14:textId="377CFE77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32B14436" w14:textId="513AFAFD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-2 204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5592ACF3" w14:textId="5EBB9AFE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7701BE3D" w14:textId="562CD4F8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</w:tr>
      <w:tr w:rsidR="00FD4FD2" w:rsidRPr="009F08BA" w14:paraId="24097CB4" w14:textId="77777777" w:rsidTr="00FD4FD2">
        <w:trPr>
          <w:trHeight w:val="320"/>
        </w:trPr>
        <w:tc>
          <w:tcPr>
            <w:tcW w:w="877" w:type="pct"/>
            <w:shd w:val="clear" w:color="auto" w:fill="auto"/>
            <w:noWrap/>
            <w:vAlign w:val="bottom"/>
            <w:hideMark/>
          </w:tcPr>
          <w:p w14:paraId="759676FC" w14:textId="77777777" w:rsidR="00FD4FD2" w:rsidRPr="009F08BA" w:rsidRDefault="00FD4FD2" w:rsidP="0019394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Rektorát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285F9ADC" w14:textId="10F3168C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76C4A064" w14:textId="58B4B447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45" w:type="pct"/>
            <w:shd w:val="clear" w:color="auto" w:fill="auto"/>
            <w:noWrap/>
            <w:vAlign w:val="center"/>
          </w:tcPr>
          <w:p w14:paraId="704A1E8D" w14:textId="2774E335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6682FBBC" w14:textId="4A3D32CF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45" w:type="pct"/>
            <w:shd w:val="clear" w:color="auto" w:fill="auto"/>
            <w:noWrap/>
            <w:vAlign w:val="center"/>
          </w:tcPr>
          <w:p w14:paraId="4A004685" w14:textId="28D2FEC6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079E3363" w14:textId="4184C806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5B2612FD" w14:textId="1DFA5CB5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68 160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5EB34C53" w14:textId="676E744F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68 160</w:t>
            </w:r>
          </w:p>
        </w:tc>
      </w:tr>
      <w:tr w:rsidR="00FD4FD2" w:rsidRPr="009F08BA" w14:paraId="043EA899" w14:textId="77777777" w:rsidTr="00FD4FD2">
        <w:trPr>
          <w:trHeight w:val="320"/>
        </w:trPr>
        <w:tc>
          <w:tcPr>
            <w:tcW w:w="877" w:type="pct"/>
            <w:shd w:val="clear" w:color="auto" w:fill="auto"/>
            <w:noWrap/>
            <w:vAlign w:val="bottom"/>
            <w:hideMark/>
          </w:tcPr>
          <w:p w14:paraId="1B01CC80" w14:textId="77777777" w:rsidR="00FD4FD2" w:rsidRPr="009F08BA" w:rsidRDefault="00FD4FD2" w:rsidP="0019394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Interní fondy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2F0F0C70" w14:textId="1370DD15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6F5CF888" w14:textId="6BDE350F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45" w:type="pct"/>
            <w:shd w:val="clear" w:color="auto" w:fill="auto"/>
            <w:noWrap/>
            <w:vAlign w:val="center"/>
          </w:tcPr>
          <w:p w14:paraId="5CB75D0F" w14:textId="46A676C3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0179F8C5" w14:textId="7B26E97C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45" w:type="pct"/>
            <w:shd w:val="clear" w:color="auto" w:fill="auto"/>
            <w:noWrap/>
            <w:vAlign w:val="center"/>
          </w:tcPr>
          <w:p w14:paraId="3F495BC2" w14:textId="1ED8214D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7C51F22C" w14:textId="64824623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6EC47F56" w14:textId="74C98B45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31 995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0356021A" w14:textId="1DAC178E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31 995</w:t>
            </w:r>
          </w:p>
        </w:tc>
      </w:tr>
      <w:tr w:rsidR="00FD4FD2" w:rsidRPr="009F08BA" w14:paraId="2C854123" w14:textId="77777777" w:rsidTr="00FD4FD2">
        <w:trPr>
          <w:trHeight w:val="320"/>
        </w:trPr>
        <w:tc>
          <w:tcPr>
            <w:tcW w:w="877" w:type="pct"/>
            <w:shd w:val="clear" w:color="auto" w:fill="auto"/>
            <w:noWrap/>
            <w:vAlign w:val="bottom"/>
            <w:hideMark/>
          </w:tcPr>
          <w:p w14:paraId="72D6A9F4" w14:textId="77777777" w:rsidR="00FD4FD2" w:rsidRPr="009F08BA" w:rsidRDefault="00FD4FD2" w:rsidP="0019394B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Celouniverzitní zdroje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3042F492" w14:textId="6E106917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13AD537E" w14:textId="069C94A4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45" w:type="pct"/>
            <w:shd w:val="clear" w:color="auto" w:fill="auto"/>
            <w:noWrap/>
            <w:vAlign w:val="center"/>
          </w:tcPr>
          <w:p w14:paraId="7B68C310" w14:textId="3FFEFFAA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7D104926" w14:textId="34A2FD6B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445" w:type="pct"/>
            <w:shd w:val="clear" w:color="auto" w:fill="auto"/>
            <w:noWrap/>
            <w:vAlign w:val="center"/>
          </w:tcPr>
          <w:p w14:paraId="74D33F3F" w14:textId="6BE0B17C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672E4B3F" w14:textId="2605C40E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7609975C" w14:textId="463F170A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47 250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69009EB4" w14:textId="76AA6522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</w:rPr>
              <w:t>47 250</w:t>
            </w:r>
          </w:p>
        </w:tc>
      </w:tr>
      <w:tr w:rsidR="00FD4FD2" w:rsidRPr="009F08BA" w14:paraId="592113AD" w14:textId="77777777" w:rsidTr="00FD4FD2">
        <w:trPr>
          <w:trHeight w:val="340"/>
        </w:trPr>
        <w:tc>
          <w:tcPr>
            <w:tcW w:w="877" w:type="pct"/>
            <w:shd w:val="clear" w:color="auto" w:fill="auto"/>
            <w:vAlign w:val="center"/>
            <w:hideMark/>
          </w:tcPr>
          <w:p w14:paraId="0F20B2B6" w14:textId="77777777" w:rsidR="00FD4FD2" w:rsidRPr="009F08BA" w:rsidRDefault="00FD4FD2" w:rsidP="0019394B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F08B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74749F2B" w14:textId="782FE20F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  <w:b/>
                <w:bCs/>
              </w:rPr>
              <w:t>784 91</w:t>
            </w:r>
            <w:r w:rsidR="00683815">
              <w:rPr>
                <w:rFonts w:ascii="Aptos Narrow" w:hAnsi="Aptos Narrow"/>
                <w:b/>
                <w:bCs/>
              </w:rPr>
              <w:t>2</w:t>
            </w:r>
          </w:p>
        </w:tc>
        <w:tc>
          <w:tcPr>
            <w:tcW w:w="415" w:type="pct"/>
            <w:shd w:val="clear" w:color="auto" w:fill="auto"/>
            <w:noWrap/>
            <w:vAlign w:val="center"/>
          </w:tcPr>
          <w:p w14:paraId="390B3786" w14:textId="40F0A767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  <w:b/>
                <w:bCs/>
              </w:rPr>
              <w:t>2 204</w:t>
            </w:r>
          </w:p>
        </w:tc>
        <w:tc>
          <w:tcPr>
            <w:tcW w:w="445" w:type="pct"/>
            <w:shd w:val="clear" w:color="auto" w:fill="auto"/>
            <w:noWrap/>
            <w:vAlign w:val="center"/>
          </w:tcPr>
          <w:p w14:paraId="7E5DCFBD" w14:textId="297AF98E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  <w:b/>
                <w:bCs/>
              </w:rPr>
              <w:t>12 135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6FF79179" w14:textId="18C1F0D1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  <w:b/>
                <w:bCs/>
              </w:rPr>
              <w:t>167 434</w:t>
            </w:r>
          </w:p>
        </w:tc>
        <w:tc>
          <w:tcPr>
            <w:tcW w:w="445" w:type="pct"/>
            <w:shd w:val="clear" w:color="auto" w:fill="auto"/>
            <w:noWrap/>
            <w:vAlign w:val="center"/>
          </w:tcPr>
          <w:p w14:paraId="0794CD11" w14:textId="02AABE00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  <w:b/>
                <w:bCs/>
              </w:rPr>
              <w:t>20 065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728BAD42" w14:textId="6B47AF6F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  <w:b/>
                <w:bCs/>
              </w:rPr>
              <w:t>-170 415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14:paraId="7382C3FF" w14:textId="38222053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  <w:b/>
                <w:bCs/>
              </w:rPr>
              <w:t>170 415</w:t>
            </w:r>
          </w:p>
        </w:tc>
        <w:tc>
          <w:tcPr>
            <w:tcW w:w="790" w:type="pct"/>
            <w:shd w:val="clear" w:color="auto" w:fill="auto"/>
            <w:noWrap/>
            <w:vAlign w:val="center"/>
          </w:tcPr>
          <w:p w14:paraId="7AA5F3C3" w14:textId="588C87FB" w:rsidR="00FD4FD2" w:rsidRPr="0019394B" w:rsidRDefault="00FD4FD2" w:rsidP="0019394B">
            <w:pPr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701408">
              <w:rPr>
                <w:rFonts w:ascii="Aptos Narrow" w:hAnsi="Aptos Narrow"/>
                <w:b/>
                <w:bCs/>
              </w:rPr>
              <w:t>986 750</w:t>
            </w:r>
          </w:p>
        </w:tc>
      </w:tr>
    </w:tbl>
    <w:p w14:paraId="4EC511E8" w14:textId="77777777" w:rsidR="00B47DBF" w:rsidRDefault="00B47DBF">
      <w:r>
        <w:br w:type="page"/>
      </w:r>
    </w:p>
    <w:p w14:paraId="794CDD2D" w14:textId="77777777" w:rsidR="00B47DBF" w:rsidRDefault="00B47DBF" w:rsidP="00B47DBF">
      <w:pPr>
        <w:sectPr w:rsidR="00B47DBF" w:rsidSect="00495879"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14CDF6C5" w14:textId="77777777" w:rsidR="00173481" w:rsidRDefault="00B47DBF" w:rsidP="00B47DBF">
      <w:pPr>
        <w:pStyle w:val="RozpocetNadpis1"/>
      </w:pPr>
      <w:bookmarkStart w:id="60" w:name="_Toc194341238"/>
      <w:r>
        <w:lastRenderedPageBreak/>
        <w:t>Financování akcí Stavební komise v roce 202</w:t>
      </w:r>
      <w:r w:rsidR="001B0265">
        <w:t>5</w:t>
      </w:r>
      <w:bookmarkEnd w:id="60"/>
    </w:p>
    <w:p w14:paraId="3C809AF0" w14:textId="77777777" w:rsidR="00173481" w:rsidRPr="00B47DBF" w:rsidRDefault="00173481" w:rsidP="00C700C1">
      <w:pPr>
        <w:pStyle w:val="RozpocetOdstavec"/>
        <w:rPr>
          <w:rFonts w:cstheme="minorHAnsi"/>
        </w:rPr>
      </w:pPr>
    </w:p>
    <w:tbl>
      <w:tblPr>
        <w:tblW w:w="9586" w:type="dxa"/>
        <w:tblInd w:w="-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"/>
        <w:gridCol w:w="556"/>
        <w:gridCol w:w="2553"/>
        <w:gridCol w:w="973"/>
        <w:gridCol w:w="992"/>
        <w:gridCol w:w="992"/>
        <w:gridCol w:w="994"/>
        <w:gridCol w:w="1152"/>
        <w:gridCol w:w="1268"/>
        <w:gridCol w:w="26"/>
      </w:tblGrid>
      <w:tr w:rsidR="008C01A3" w:rsidRPr="001F1858" w14:paraId="777F448C" w14:textId="77777777" w:rsidTr="008C01A3">
        <w:trPr>
          <w:gridBefore w:val="1"/>
          <w:wBefore w:w="80" w:type="dxa"/>
          <w:trHeight w:val="600"/>
        </w:trPr>
        <w:tc>
          <w:tcPr>
            <w:tcW w:w="5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F6D9FC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 </w:t>
            </w:r>
          </w:p>
        </w:tc>
        <w:tc>
          <w:tcPr>
            <w:tcW w:w="255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155EAE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Název akce</w:t>
            </w:r>
          </w:p>
        </w:tc>
        <w:tc>
          <w:tcPr>
            <w:tcW w:w="395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4DE13A7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Financování v tis. Kč</w:t>
            </w:r>
          </w:p>
        </w:tc>
        <w:tc>
          <w:tcPr>
            <w:tcW w:w="115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A4AA5B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 xml:space="preserve">celkem </w:t>
            </w:r>
          </w:p>
        </w:tc>
        <w:tc>
          <w:tcPr>
            <w:tcW w:w="129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286A35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 xml:space="preserve">Finanční zdroje </w:t>
            </w:r>
          </w:p>
        </w:tc>
      </w:tr>
      <w:tr w:rsidR="008C01A3" w:rsidRPr="001F1858" w14:paraId="1F342B33" w14:textId="77777777" w:rsidTr="008C01A3">
        <w:trPr>
          <w:gridBefore w:val="1"/>
          <w:wBefore w:w="80" w:type="dxa"/>
          <w:trHeight w:val="60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75B222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55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3FA530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B0C5F4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NINV   UTB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A6FF39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INV</w:t>
            </w:r>
            <w:r w:rsidRPr="001F1858">
              <w:rPr>
                <w:rFonts w:eastAsia="Times New Roman" w:cstheme="minorHAnsi"/>
                <w:b/>
                <w:bCs/>
                <w:lang w:eastAsia="cs-CZ"/>
              </w:rPr>
              <w:br/>
              <w:t xml:space="preserve"> UTB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B9A28E4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NINV dotační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1F7DFC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INV dotační</w:t>
            </w:r>
          </w:p>
        </w:tc>
        <w:tc>
          <w:tcPr>
            <w:tcW w:w="115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30E724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294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202B90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</w:tr>
      <w:tr w:rsidR="008C01A3" w:rsidRPr="001F1858" w14:paraId="1A90335C" w14:textId="77777777" w:rsidTr="008C01A3">
        <w:trPr>
          <w:gridBefore w:val="1"/>
          <w:wBefore w:w="80" w:type="dxa"/>
          <w:trHeight w:val="660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A0EFB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D89A7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STRATEGICKÉ AKCE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696AB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F1781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59398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BFEFE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228C5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2E6E1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4AA4431E" w14:textId="77777777" w:rsidTr="008C01A3">
        <w:trPr>
          <w:gridBefore w:val="1"/>
          <w:wBefore w:w="80" w:type="dxa"/>
          <w:trHeight w:val="398"/>
        </w:trPr>
        <w:tc>
          <w:tcPr>
            <w:tcW w:w="55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F205F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01.</w:t>
            </w:r>
          </w:p>
        </w:tc>
        <w:tc>
          <w:tcPr>
            <w:tcW w:w="2553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9AF15" w14:textId="77777777" w:rsidR="008C01A3" w:rsidRPr="001F1858" w:rsidRDefault="008C01A3" w:rsidP="007B1864">
            <w:pPr>
              <w:ind w:right="967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Novostavba objektu U1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E98E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D0C2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8 790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7B7B2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3EC96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196 000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0846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204 790</w:t>
            </w:r>
          </w:p>
        </w:tc>
        <w:tc>
          <w:tcPr>
            <w:tcW w:w="12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42821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8694D">
              <w:rPr>
                <w:rFonts w:cstheme="minorHAnsi"/>
                <w:sz w:val="22"/>
                <w:szCs w:val="22"/>
              </w:rPr>
              <w:t>FPP10/SK</w:t>
            </w:r>
          </w:p>
        </w:tc>
      </w:tr>
      <w:tr w:rsidR="008C01A3" w:rsidRPr="001F1858" w14:paraId="22C6052D" w14:textId="77777777" w:rsidTr="008C01A3">
        <w:trPr>
          <w:gridBefore w:val="1"/>
          <w:wBefore w:w="80" w:type="dxa"/>
          <w:trHeight w:val="404"/>
        </w:trPr>
        <w:tc>
          <w:tcPr>
            <w:tcW w:w="55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FBA88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93A4B5" w14:textId="77777777" w:rsidR="008C01A3" w:rsidRPr="001F1858" w:rsidRDefault="008C01A3" w:rsidP="007B1864">
            <w:pPr>
              <w:ind w:right="967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2A186" w14:textId="77777777" w:rsidR="008C01A3" w:rsidRPr="001F1858" w:rsidRDefault="008C01A3" w:rsidP="007B1864">
            <w:pPr>
              <w:jc w:val="right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B6F7E" w14:textId="77777777" w:rsidR="008C01A3" w:rsidRPr="001F1858" w:rsidRDefault="008C01A3" w:rsidP="007B1864">
            <w:pPr>
              <w:jc w:val="right"/>
              <w:rPr>
                <w:rFonts w:cstheme="minorHAnsi"/>
                <w:sz w:val="22"/>
                <w:szCs w:val="22"/>
              </w:rPr>
            </w:pPr>
            <w:r w:rsidRPr="001F1858">
              <w:rPr>
                <w:rFonts w:cstheme="minorHAnsi"/>
                <w:sz w:val="22"/>
                <w:szCs w:val="22"/>
              </w:rPr>
              <w:t>5 000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0F822" w14:textId="77777777" w:rsidR="008C01A3" w:rsidRPr="001F1858" w:rsidRDefault="008C01A3" w:rsidP="007B1864">
            <w:pPr>
              <w:jc w:val="right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00C1581" w14:textId="77777777" w:rsidR="008C01A3" w:rsidRPr="001F1858" w:rsidRDefault="008C01A3" w:rsidP="007B1864">
            <w:pPr>
              <w:jc w:val="right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A1D7F2" w14:textId="77777777" w:rsidR="008C01A3" w:rsidRPr="001F1858" w:rsidRDefault="008C01A3" w:rsidP="007B1864">
            <w:pPr>
              <w:jc w:val="right"/>
              <w:rPr>
                <w:rFonts w:cstheme="minorHAnsi"/>
                <w:sz w:val="22"/>
                <w:szCs w:val="22"/>
              </w:rPr>
            </w:pPr>
            <w:r w:rsidRPr="001F1858">
              <w:rPr>
                <w:rFonts w:cstheme="minorHAnsi"/>
                <w:sz w:val="22"/>
                <w:szCs w:val="22"/>
              </w:rPr>
              <w:t>5 000</w:t>
            </w:r>
          </w:p>
        </w:tc>
        <w:tc>
          <w:tcPr>
            <w:tcW w:w="12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E62FD7" w14:textId="77777777" w:rsidR="008C01A3" w:rsidRPr="001F1858" w:rsidRDefault="008C01A3" w:rsidP="007B1864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F1858">
              <w:rPr>
                <w:rFonts w:cstheme="minorHAnsi"/>
                <w:sz w:val="22"/>
                <w:szCs w:val="22"/>
              </w:rPr>
              <w:t>FT</w:t>
            </w:r>
          </w:p>
        </w:tc>
      </w:tr>
      <w:tr w:rsidR="008C01A3" w:rsidRPr="001F1858" w14:paraId="18A96545" w14:textId="77777777" w:rsidTr="008C01A3">
        <w:trPr>
          <w:gridBefore w:val="1"/>
          <w:wBefore w:w="80" w:type="dxa"/>
          <w:trHeight w:val="660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1606C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CD73E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PRIORITNÍ AKCE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A2E5B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121D1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B10B7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D0264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17BDD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99657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24200453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EBD7E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21.</w:t>
            </w:r>
          </w:p>
        </w:tc>
        <w:tc>
          <w:tcPr>
            <w:tcW w:w="2553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D851CF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Stavební práce v rámci projektů ERDF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72D2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19 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CA29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970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9637EC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353 </w:t>
            </w:r>
          </w:p>
        </w:tc>
        <w:tc>
          <w:tcPr>
            <w:tcW w:w="99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C340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18 433 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93A09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19 774</w:t>
            </w:r>
          </w:p>
        </w:tc>
        <w:tc>
          <w:tcPr>
            <w:tcW w:w="129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5A536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 xml:space="preserve">SK </w:t>
            </w:r>
          </w:p>
        </w:tc>
      </w:tr>
      <w:tr w:rsidR="008C01A3" w:rsidRPr="001F1858" w14:paraId="2B1626D9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52B9B8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FABB251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E4AB9C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9865E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1 126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8912E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429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A7CBB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21 392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D3E049E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22 970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F43E788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FaME</w:t>
            </w:r>
          </w:p>
        </w:tc>
      </w:tr>
      <w:tr w:rsidR="008C01A3" w:rsidRPr="001F1858" w14:paraId="5877CD3D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DD0F87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AA96677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CCB47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339C1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255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F7B89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320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70F5A2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3 543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78C28F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4 134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70C286D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FMK</w:t>
            </w:r>
          </w:p>
        </w:tc>
      </w:tr>
      <w:tr w:rsidR="008C01A3" w:rsidRPr="001F1858" w14:paraId="1E26D4B6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98FBB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BA1FF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27BCB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3F18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51578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55F22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 xml:space="preserve"> 1 542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F5A38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1 623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4D908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KMZ</w:t>
            </w:r>
          </w:p>
        </w:tc>
      </w:tr>
      <w:tr w:rsidR="008C01A3" w:rsidRPr="001F1858" w14:paraId="38008208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B048F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22.</w:t>
            </w:r>
          </w:p>
        </w:tc>
        <w:tc>
          <w:tcPr>
            <w:tcW w:w="2553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AAD5DC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 xml:space="preserve">Rekonstrukce objektu U12 - V. etapa 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B590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805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41293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11 523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97CD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2 961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77CC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20 443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3BBADC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35 732</w:t>
            </w:r>
          </w:p>
        </w:tc>
        <w:tc>
          <w:tcPr>
            <w:tcW w:w="129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C6376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 xml:space="preserve">SK </w:t>
            </w:r>
          </w:p>
        </w:tc>
      </w:tr>
      <w:tr w:rsidR="008C01A3" w:rsidRPr="001F1858" w14:paraId="48969988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9306C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34599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1D86B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2 447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878E9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2 450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335D3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4957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5646A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4 897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14165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KMZ</w:t>
            </w:r>
          </w:p>
        </w:tc>
      </w:tr>
      <w:tr w:rsidR="008C01A3" w:rsidRPr="001F1858" w14:paraId="11A80C16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CC814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23.</w:t>
            </w:r>
          </w:p>
        </w:tc>
        <w:tc>
          <w:tcPr>
            <w:tcW w:w="25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E480A8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Rekonstrukce a modernizace objektu U2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87B4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D5EBB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350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7F7E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E8687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ABBD9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350</w:t>
            </w:r>
          </w:p>
        </w:tc>
        <w:tc>
          <w:tcPr>
            <w:tcW w:w="12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9412F4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SK</w:t>
            </w:r>
          </w:p>
        </w:tc>
      </w:tr>
      <w:tr w:rsidR="008C01A3" w:rsidRPr="001F1858" w14:paraId="0D2D8258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45BC4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24.</w:t>
            </w:r>
          </w:p>
        </w:tc>
        <w:tc>
          <w:tcPr>
            <w:tcW w:w="25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15BC0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Multifunkční sportovní hala U55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99DC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7C58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1 028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074EC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26F2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5E265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1 028</w:t>
            </w:r>
          </w:p>
        </w:tc>
        <w:tc>
          <w:tcPr>
            <w:tcW w:w="12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0EFD4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 xml:space="preserve">SK </w:t>
            </w:r>
          </w:p>
        </w:tc>
      </w:tr>
      <w:tr w:rsidR="008C01A3" w:rsidRPr="001F1858" w14:paraId="7575AD46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E13C8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25.</w:t>
            </w:r>
          </w:p>
        </w:tc>
        <w:tc>
          <w:tcPr>
            <w:tcW w:w="255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79A0C5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Dodávky v rámci projektů ERDF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9797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674AC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711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6B02B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1 896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1389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13 503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5B473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16 209</w:t>
            </w:r>
          </w:p>
        </w:tc>
        <w:tc>
          <w:tcPr>
            <w:tcW w:w="129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A8A2AE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 xml:space="preserve">SK </w:t>
            </w:r>
          </w:p>
        </w:tc>
      </w:tr>
      <w:tr w:rsidR="008C01A3" w:rsidRPr="001F1858" w14:paraId="082A3E39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53BE2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5724D8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D40D8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D7828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532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780A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2 447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E821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10 105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42ACD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13 212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EC8154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FaME</w:t>
            </w:r>
          </w:p>
        </w:tc>
      </w:tr>
      <w:tr w:rsidR="008C01A3" w:rsidRPr="001F1858" w14:paraId="32277776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1C7DA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26.</w:t>
            </w:r>
          </w:p>
        </w:tc>
        <w:tc>
          <w:tcPr>
            <w:tcW w:w="2553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CEA68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Vybudování parkoviště a sklad. objektu u U16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98D6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3229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5 265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35AF8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59AA9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4B1293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5 265</w:t>
            </w:r>
          </w:p>
        </w:tc>
        <w:tc>
          <w:tcPr>
            <w:tcW w:w="129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144852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 xml:space="preserve">SK </w:t>
            </w:r>
          </w:p>
        </w:tc>
      </w:tr>
      <w:tr w:rsidR="008C01A3" w:rsidRPr="001F1858" w14:paraId="43271C68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EC581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BC552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C45C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2FB0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4 761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41952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C5553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D238A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4 761</w:t>
            </w:r>
          </w:p>
        </w:tc>
        <w:tc>
          <w:tcPr>
            <w:tcW w:w="12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34C69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FMK</w:t>
            </w:r>
          </w:p>
        </w:tc>
      </w:tr>
      <w:tr w:rsidR="008C01A3" w:rsidRPr="001F1858" w14:paraId="257D53CE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98777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27.</w:t>
            </w:r>
          </w:p>
        </w:tc>
        <w:tc>
          <w:tcPr>
            <w:tcW w:w="25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EB739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Univerzitní studentský klub Garni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7DB2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E372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7 620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7063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77D5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18139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8 120</w:t>
            </w:r>
          </w:p>
        </w:tc>
        <w:tc>
          <w:tcPr>
            <w:tcW w:w="12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74E23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 xml:space="preserve">SK </w:t>
            </w:r>
          </w:p>
        </w:tc>
      </w:tr>
      <w:tr w:rsidR="008C01A3" w:rsidRPr="001F1858" w14:paraId="3D177A71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4DD6D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28.</w:t>
            </w:r>
          </w:p>
        </w:tc>
        <w:tc>
          <w:tcPr>
            <w:tcW w:w="2553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F8566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 xml:space="preserve">Obnova technologických zařízení budov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D7BF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2 411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A5BE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1 730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9448D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BC3CF9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BEB8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4 141</w:t>
            </w:r>
          </w:p>
        </w:tc>
        <w:tc>
          <w:tcPr>
            <w:tcW w:w="129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6A5E7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SK</w:t>
            </w:r>
          </w:p>
        </w:tc>
      </w:tr>
      <w:tr w:rsidR="008C01A3" w:rsidRPr="001F1858" w14:paraId="5395F144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10DB4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78543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03122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9BE5E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8 722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B8EDE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B4A8C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B7CD5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8 722</w:t>
            </w:r>
          </w:p>
        </w:tc>
        <w:tc>
          <w:tcPr>
            <w:tcW w:w="12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CDBB8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FAI</w:t>
            </w:r>
          </w:p>
        </w:tc>
      </w:tr>
      <w:tr w:rsidR="008C01A3" w:rsidRPr="001F1858" w14:paraId="1E371B0C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5AC39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29.</w:t>
            </w:r>
          </w:p>
        </w:tc>
        <w:tc>
          <w:tcPr>
            <w:tcW w:w="2553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CDD7A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 xml:space="preserve">Obnova stavebních částí budov 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951D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3 696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54147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11 581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76260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9D76DE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E5EF7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15 276</w:t>
            </w:r>
          </w:p>
        </w:tc>
        <w:tc>
          <w:tcPr>
            <w:tcW w:w="129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FEF97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SK</w:t>
            </w:r>
          </w:p>
        </w:tc>
      </w:tr>
      <w:tr w:rsidR="008C01A3" w:rsidRPr="001F1858" w14:paraId="56CB629B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54EC3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B708C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97F4E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5A20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151C4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B1C8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B1174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157</w:t>
            </w:r>
          </w:p>
        </w:tc>
        <w:tc>
          <w:tcPr>
            <w:tcW w:w="12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67174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FMK</w:t>
            </w:r>
          </w:p>
        </w:tc>
      </w:tr>
      <w:tr w:rsidR="008C01A3" w:rsidRPr="001F1858" w14:paraId="04C1EF7F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2AAB3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B7F6D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44FBE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3E90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1 441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FF12C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F107C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A862D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1 441</w:t>
            </w:r>
          </w:p>
        </w:tc>
        <w:tc>
          <w:tcPr>
            <w:tcW w:w="12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51E23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FAI</w:t>
            </w:r>
          </w:p>
        </w:tc>
      </w:tr>
      <w:tr w:rsidR="008C01A3" w:rsidRPr="001F1858" w14:paraId="01026475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D9941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D1C57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52B9E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839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7297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3 655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1E5E4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36512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191B83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4 493</w:t>
            </w:r>
          </w:p>
        </w:tc>
        <w:tc>
          <w:tcPr>
            <w:tcW w:w="12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13E5E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FHS</w:t>
            </w:r>
          </w:p>
        </w:tc>
      </w:tr>
      <w:tr w:rsidR="008C01A3" w:rsidRPr="001F1858" w14:paraId="4F7D1999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49AD8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452F1B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CED8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2 202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25D1E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944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DB1D6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368D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D9959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3 146</w:t>
            </w:r>
          </w:p>
        </w:tc>
        <w:tc>
          <w:tcPr>
            <w:tcW w:w="12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D6088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FLKŘ</w:t>
            </w:r>
          </w:p>
        </w:tc>
      </w:tr>
      <w:tr w:rsidR="008C01A3" w:rsidRPr="001F1858" w14:paraId="537377FA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BD468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05ABF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6175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712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B640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472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38B26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05E0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2FE4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1 184</w:t>
            </w:r>
          </w:p>
        </w:tc>
        <w:tc>
          <w:tcPr>
            <w:tcW w:w="12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14F7D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RE</w:t>
            </w:r>
          </w:p>
        </w:tc>
      </w:tr>
      <w:tr w:rsidR="008C01A3" w:rsidRPr="001F1858" w14:paraId="24FA66C4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E9E8B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A5037B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33603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BF0F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A1953A8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B38E2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B222AC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600</w:t>
            </w:r>
          </w:p>
        </w:tc>
        <w:tc>
          <w:tcPr>
            <w:tcW w:w="12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901E5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všechny fakulty mimo FLKŘ</w:t>
            </w:r>
          </w:p>
        </w:tc>
      </w:tr>
      <w:tr w:rsidR="008C01A3" w:rsidRPr="001F1858" w14:paraId="2C92028E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52600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30.</w:t>
            </w:r>
          </w:p>
        </w:tc>
        <w:tc>
          <w:tcPr>
            <w:tcW w:w="2553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F9BB4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Projekčně inženýrské činnosti</w:t>
            </w:r>
          </w:p>
          <w:p w14:paraId="0F9509BB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30D6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5B9F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4 209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FB8C72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47E43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0A8EC3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4 209</w:t>
            </w:r>
          </w:p>
        </w:tc>
        <w:tc>
          <w:tcPr>
            <w:tcW w:w="129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38995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SK</w:t>
            </w:r>
          </w:p>
        </w:tc>
      </w:tr>
      <w:tr w:rsidR="008C01A3" w:rsidRPr="001F1858" w14:paraId="2D69C0C3" w14:textId="77777777" w:rsidTr="008C01A3">
        <w:trPr>
          <w:gridBefore w:val="1"/>
          <w:wBefore w:w="80" w:type="dxa"/>
          <w:trHeight w:val="283"/>
        </w:trPr>
        <w:tc>
          <w:tcPr>
            <w:tcW w:w="55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8CAF0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E52B9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84EA9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E7FD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BC0C4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63045E7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F692A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200</w:t>
            </w:r>
          </w:p>
        </w:tc>
        <w:tc>
          <w:tcPr>
            <w:tcW w:w="12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4BB14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MŠ Qočna</w:t>
            </w:r>
          </w:p>
        </w:tc>
      </w:tr>
      <w:tr w:rsidR="008C01A3" w:rsidRPr="001F1858" w14:paraId="7219CD93" w14:textId="77777777" w:rsidTr="008C01A3">
        <w:trPr>
          <w:gridBefore w:val="1"/>
          <w:wBefore w:w="80" w:type="dxa"/>
          <w:trHeight w:val="417"/>
        </w:trPr>
        <w:tc>
          <w:tcPr>
            <w:tcW w:w="55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94C34" w14:textId="77777777" w:rsidR="008C01A3" w:rsidRPr="001F1858" w:rsidRDefault="008C01A3" w:rsidP="008C01A3">
            <w:pPr>
              <w:keepNext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6504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D4EE4" w14:textId="77777777" w:rsidR="008C01A3" w:rsidRPr="001F1858" w:rsidRDefault="008C01A3" w:rsidP="008C01A3">
            <w:pPr>
              <w:keepNext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ENERGETIKA, BEZPEČNOST, POŽÁRNÍ OCHRANA</w:t>
            </w:r>
          </w:p>
        </w:tc>
        <w:tc>
          <w:tcPr>
            <w:tcW w:w="11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85F2B" w14:textId="77777777" w:rsidR="008C01A3" w:rsidRPr="001F1858" w:rsidRDefault="008C01A3" w:rsidP="008C01A3">
            <w:pPr>
              <w:keepNext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29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79C09" w14:textId="77777777" w:rsidR="008C01A3" w:rsidRPr="001F1858" w:rsidRDefault="008C01A3" w:rsidP="008C01A3">
            <w:pPr>
              <w:keepNext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4D331FE1" w14:textId="77777777" w:rsidTr="008C01A3">
        <w:trPr>
          <w:gridBefore w:val="1"/>
          <w:wBefore w:w="80" w:type="dxa"/>
          <w:trHeight w:val="34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07379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31.</w:t>
            </w:r>
          </w:p>
        </w:tc>
        <w:tc>
          <w:tcPr>
            <w:tcW w:w="25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ACABD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Energetika, optimalizace spotřeb energií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09013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8 481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3F37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1 259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F9F13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6985C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298</w:t>
            </w: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FD00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10 039</w:t>
            </w:r>
          </w:p>
        </w:tc>
        <w:tc>
          <w:tcPr>
            <w:tcW w:w="129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C3E6A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SK</w:t>
            </w:r>
          </w:p>
        </w:tc>
      </w:tr>
      <w:tr w:rsidR="008C01A3" w:rsidRPr="001F1858" w14:paraId="4E2A2772" w14:textId="77777777" w:rsidTr="008C01A3">
        <w:trPr>
          <w:gridBefore w:val="1"/>
          <w:wBefore w:w="80" w:type="dxa"/>
          <w:trHeight w:val="34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ADD7F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32.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0140C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BOZP + PO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DF21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C4A9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2 791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7847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08BE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35D1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2 941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6AB65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SK</w:t>
            </w:r>
          </w:p>
        </w:tc>
      </w:tr>
      <w:tr w:rsidR="008C01A3" w:rsidRPr="001F1858" w14:paraId="0A616910" w14:textId="77777777" w:rsidTr="008C01A3">
        <w:trPr>
          <w:gridBefore w:val="1"/>
          <w:wBefore w:w="80" w:type="dxa"/>
          <w:trHeight w:val="37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80D84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33722" w14:textId="77777777" w:rsidR="008C01A3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  <w:p w14:paraId="7B6B5744" w14:textId="138CBFB5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DALŠÍ AKCE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FD57F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E4479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5BFE7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FFB21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1DE47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939F6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50E71696" w14:textId="77777777" w:rsidTr="008C01A3">
        <w:trPr>
          <w:gridBefore w:val="1"/>
          <w:wBefore w:w="80" w:type="dxa"/>
          <w:trHeight w:val="397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8445B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41.</w:t>
            </w:r>
          </w:p>
        </w:tc>
        <w:tc>
          <w:tcPr>
            <w:tcW w:w="25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34415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Drobné předem nespecifikované st. akce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7981E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3A378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2 000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3140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322F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009F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2 000</w:t>
            </w:r>
          </w:p>
        </w:tc>
        <w:tc>
          <w:tcPr>
            <w:tcW w:w="129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BD640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SK</w:t>
            </w:r>
          </w:p>
        </w:tc>
      </w:tr>
      <w:tr w:rsidR="008C01A3" w:rsidRPr="001F1858" w14:paraId="1B73AB52" w14:textId="77777777" w:rsidTr="008C01A3">
        <w:trPr>
          <w:gridBefore w:val="1"/>
          <w:wBefore w:w="80" w:type="dxa"/>
          <w:trHeight w:val="397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A6151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42.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43EB0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Odstranění havarijních stavů na objektech UTB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5ACB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1 500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0E7D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9FAE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ADEFB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9417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1 500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04212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SK</w:t>
            </w:r>
          </w:p>
        </w:tc>
      </w:tr>
      <w:tr w:rsidR="008C01A3" w:rsidRPr="001F1858" w14:paraId="66F6C8B6" w14:textId="77777777" w:rsidTr="008C01A3">
        <w:trPr>
          <w:gridBefore w:val="1"/>
          <w:wBefore w:w="80" w:type="dxa"/>
          <w:trHeight w:val="397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02927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43.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79822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Komplexní řešení technických požadavků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4177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750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4CBC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B71A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503D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2257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1 600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3C0C4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SK</w:t>
            </w:r>
          </w:p>
        </w:tc>
      </w:tr>
      <w:tr w:rsidR="008C01A3" w:rsidRPr="001F1858" w14:paraId="2E862847" w14:textId="77777777" w:rsidTr="008C01A3">
        <w:trPr>
          <w:gridBefore w:val="1"/>
          <w:wBefore w:w="80" w:type="dxa"/>
          <w:trHeight w:val="397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EE016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44.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76A09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 xml:space="preserve">Vypracování studií, posudků a rešerší ke stavebním akcím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B9E08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A6CAE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80589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926B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E50E8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250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2B0D2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SK</w:t>
            </w:r>
          </w:p>
        </w:tc>
      </w:tr>
      <w:tr w:rsidR="008C01A3" w:rsidRPr="001F1858" w14:paraId="12E4A6C7" w14:textId="77777777" w:rsidTr="008C01A3">
        <w:trPr>
          <w:gridBefore w:val="1"/>
          <w:wBefore w:w="80" w:type="dxa"/>
          <w:trHeight w:val="379"/>
        </w:trPr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C40A46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E55A6E3" w14:textId="77777777" w:rsidR="008C01A3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  <w:p w14:paraId="5ACB2181" w14:textId="2586C58E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SZNN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D1384A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695457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D53ED5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D8582F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BBBEA4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8D82EE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378994E3" w14:textId="77777777" w:rsidTr="008C01A3">
        <w:trPr>
          <w:gridBefore w:val="1"/>
          <w:wBefore w:w="80" w:type="dxa"/>
          <w:trHeight w:val="60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ECA40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51.</w:t>
            </w:r>
          </w:p>
        </w:tc>
        <w:tc>
          <w:tcPr>
            <w:tcW w:w="25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01EEAA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Nákup strojů a zařízení pro celouniverzitní účely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DBB6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C7CB3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1 500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89DA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57D4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372F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1 500</w:t>
            </w:r>
          </w:p>
        </w:tc>
        <w:tc>
          <w:tcPr>
            <w:tcW w:w="12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4D6E33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SK</w:t>
            </w:r>
          </w:p>
        </w:tc>
      </w:tr>
      <w:tr w:rsidR="008C01A3" w:rsidRPr="001F1858" w14:paraId="56C506CB" w14:textId="77777777" w:rsidTr="008C01A3">
        <w:trPr>
          <w:gridBefore w:val="1"/>
          <w:wBefore w:w="80" w:type="dxa"/>
          <w:trHeight w:val="218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F6A4A" w14:textId="77777777" w:rsidR="008C01A3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  <w:p w14:paraId="342193B2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BD53B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FE970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B3F96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3256C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F8876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2E3D1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AB7AB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39E942A5" w14:textId="77777777" w:rsidTr="008C01A3">
        <w:trPr>
          <w:gridBefore w:val="1"/>
          <w:wBefore w:w="80" w:type="dxa"/>
          <w:trHeight w:val="20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27455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5D1DE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12E8E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3CFA3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14FB9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C25D4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403A4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C8B50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5C97CB57" w14:textId="77777777" w:rsidTr="008C01A3">
        <w:trPr>
          <w:gridBefore w:val="1"/>
          <w:wBefore w:w="80" w:type="dxa"/>
          <w:trHeight w:val="20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E91D4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D3C57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0DD01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B2B87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1D4C7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C9E25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BF910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EABF5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7446B2E9" w14:textId="77777777" w:rsidTr="008C01A3">
        <w:trPr>
          <w:gridBefore w:val="1"/>
          <w:gridAfter w:val="1"/>
          <w:wBefore w:w="80" w:type="dxa"/>
          <w:wAfter w:w="26" w:type="dxa"/>
          <w:trHeight w:val="600"/>
        </w:trPr>
        <w:tc>
          <w:tcPr>
            <w:tcW w:w="5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60B3D4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 </w:t>
            </w:r>
          </w:p>
        </w:tc>
        <w:tc>
          <w:tcPr>
            <w:tcW w:w="255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DFA316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CELKEM – hrazeno z fondu SK</w:t>
            </w:r>
          </w:p>
        </w:tc>
        <w:tc>
          <w:tcPr>
            <w:tcW w:w="395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C803904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Financování v tis. Kč</w:t>
            </w:r>
          </w:p>
        </w:tc>
        <w:tc>
          <w:tcPr>
            <w:tcW w:w="115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1826DE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 xml:space="preserve">celkem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7F960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</w:tr>
      <w:tr w:rsidR="008C01A3" w:rsidRPr="001F1858" w14:paraId="55362DC1" w14:textId="77777777" w:rsidTr="008C01A3">
        <w:trPr>
          <w:gridBefore w:val="1"/>
          <w:wBefore w:w="80" w:type="dxa"/>
          <w:trHeight w:val="60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4A8915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55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79CEF5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056F2A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 xml:space="preserve">   NINV   UTB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864FCA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INV</w:t>
            </w:r>
            <w:r w:rsidRPr="001F1858">
              <w:rPr>
                <w:rFonts w:eastAsia="Times New Roman" w:cstheme="minorHAnsi"/>
                <w:b/>
                <w:bCs/>
                <w:lang w:eastAsia="cs-CZ"/>
              </w:rPr>
              <w:br/>
              <w:t xml:space="preserve"> UTB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BAFAE55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NINV dotační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BFC453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INV dotační</w:t>
            </w:r>
          </w:p>
        </w:tc>
        <w:tc>
          <w:tcPr>
            <w:tcW w:w="115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DB9A77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C199CE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</w:tr>
      <w:tr w:rsidR="008C01A3" w:rsidRPr="001F1858" w14:paraId="792DB79F" w14:textId="77777777" w:rsidTr="008C01A3">
        <w:trPr>
          <w:gridBefore w:val="1"/>
          <w:wBefore w:w="80" w:type="dxa"/>
          <w:trHeight w:val="397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62E9D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B70D49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STRATEGICKÉ AKCE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5719B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3F0BE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7940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66C58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96 740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72E5B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96 740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A305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68D12F67" w14:textId="77777777" w:rsidTr="008C01A3">
        <w:trPr>
          <w:gridBefore w:val="1"/>
          <w:wBefore w:w="80" w:type="dxa"/>
          <w:trHeight w:val="397"/>
        </w:trPr>
        <w:tc>
          <w:tcPr>
            <w:tcW w:w="5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A412D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34346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PRIORITNÍ AKCE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8ABCB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7 530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38302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44 987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5ABBC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5 210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A142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52 378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2FEB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110 106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3A72C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7958EE4E" w14:textId="77777777" w:rsidTr="008C01A3">
        <w:trPr>
          <w:gridBefore w:val="1"/>
          <w:wBefore w:w="80" w:type="dxa"/>
          <w:trHeight w:val="397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47C54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3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26A4B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Energetika, BOZP + PO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4BFE7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8 631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2AFC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4 050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D2062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01BF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298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D3D0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12 979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A0F47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019A57DC" w14:textId="77777777" w:rsidTr="008C01A3">
        <w:trPr>
          <w:gridBefore w:val="1"/>
          <w:wBefore w:w="80" w:type="dxa"/>
          <w:trHeight w:val="397"/>
        </w:trPr>
        <w:tc>
          <w:tcPr>
            <w:tcW w:w="5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B2C88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4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A84389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DALŠÍ AKCE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3A85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2 250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E4669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3 100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FE91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DBAA7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E3B1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5 350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C969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22CFC18D" w14:textId="77777777" w:rsidTr="008C01A3">
        <w:trPr>
          <w:gridBefore w:val="1"/>
          <w:wBefore w:w="80" w:type="dxa"/>
          <w:trHeight w:val="397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93218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38BC6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SZNN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61417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DA0C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1 500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CE34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717F9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F5989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1 500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AD1C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7F0DB367" w14:textId="77777777" w:rsidTr="008C01A3">
        <w:trPr>
          <w:gridBefore w:val="1"/>
          <w:wBefore w:w="80" w:type="dxa"/>
          <w:trHeight w:val="60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0FF6A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 </w:t>
            </w:r>
          </w:p>
        </w:tc>
        <w:tc>
          <w:tcPr>
            <w:tcW w:w="25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33A09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CELKEM fond Stavební komise 2025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62B69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18 410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C2133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53 637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729B5C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5 210</w:t>
            </w:r>
          </w:p>
        </w:tc>
        <w:tc>
          <w:tcPr>
            <w:tcW w:w="9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EFFC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149 417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62EBB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226 675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BAECC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</w:tr>
      <w:tr w:rsidR="008C01A3" w:rsidRPr="001F1858" w14:paraId="44C237D7" w14:textId="77777777" w:rsidTr="008C01A3">
        <w:trPr>
          <w:gridBefore w:val="1"/>
          <w:wBefore w:w="80" w:type="dxa"/>
          <w:trHeight w:val="300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87AD1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C7C45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81C76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8B9F3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28C60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00455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31953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F8D73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5A1EE6B8" w14:textId="77777777" w:rsidTr="008C01A3">
        <w:trPr>
          <w:gridBefore w:val="1"/>
          <w:gridAfter w:val="1"/>
          <w:wBefore w:w="80" w:type="dxa"/>
          <w:wAfter w:w="26" w:type="dxa"/>
          <w:trHeight w:val="600"/>
        </w:trPr>
        <w:tc>
          <w:tcPr>
            <w:tcW w:w="5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E4FC62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 </w:t>
            </w:r>
          </w:p>
        </w:tc>
        <w:tc>
          <w:tcPr>
            <w:tcW w:w="255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B32E2C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CELKEM – hrazeno součástmi</w:t>
            </w:r>
          </w:p>
        </w:tc>
        <w:tc>
          <w:tcPr>
            <w:tcW w:w="395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4FEF70C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Financování v tis. Kč</w:t>
            </w:r>
          </w:p>
        </w:tc>
        <w:tc>
          <w:tcPr>
            <w:tcW w:w="115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584F85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 xml:space="preserve">celkem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F51B8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</w:tr>
      <w:tr w:rsidR="008C01A3" w:rsidRPr="001F1858" w14:paraId="6FAD4200" w14:textId="77777777" w:rsidTr="008C01A3">
        <w:trPr>
          <w:gridBefore w:val="1"/>
          <w:wBefore w:w="80" w:type="dxa"/>
          <w:trHeight w:val="60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8609BE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55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30A341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F3B761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 xml:space="preserve">   NINV   UTB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CEB1A6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INV</w:t>
            </w:r>
            <w:r w:rsidRPr="001F1858">
              <w:rPr>
                <w:rFonts w:eastAsia="Times New Roman" w:cstheme="minorHAnsi"/>
                <w:b/>
                <w:bCs/>
                <w:lang w:eastAsia="cs-CZ"/>
              </w:rPr>
              <w:br/>
              <w:t xml:space="preserve"> UTB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B81E3A0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NINV dotační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06656A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INV dotační</w:t>
            </w:r>
          </w:p>
        </w:tc>
        <w:tc>
          <w:tcPr>
            <w:tcW w:w="115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6D69C0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7EC736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</w:tr>
      <w:tr w:rsidR="008C01A3" w:rsidRPr="001F1858" w14:paraId="6CEA6CFC" w14:textId="77777777" w:rsidTr="008C01A3">
        <w:trPr>
          <w:gridBefore w:val="1"/>
          <w:wBefore w:w="80" w:type="dxa"/>
          <w:trHeight w:val="397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9DC9B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2101A6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STRATEGICKÉ AKCE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900E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3FE8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5 000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8306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8B1B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99 260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63A5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104 260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7EF0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7C34064F" w14:textId="77777777" w:rsidTr="008C01A3">
        <w:trPr>
          <w:gridBefore w:val="1"/>
          <w:wBefore w:w="80" w:type="dxa"/>
          <w:trHeight w:val="397"/>
        </w:trPr>
        <w:tc>
          <w:tcPr>
            <w:tcW w:w="5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3E047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FF0D1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PRIORITNÍ AKCE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6407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6 368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4EEF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25 395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FBD9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3 196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81CA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36 582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EDB6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71 541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3B783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5842672C" w14:textId="77777777" w:rsidTr="008C01A3">
        <w:trPr>
          <w:gridBefore w:val="1"/>
          <w:wBefore w:w="80" w:type="dxa"/>
          <w:trHeight w:val="397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31037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3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1F037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Energetika, BOZP + PO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9268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8CE62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2534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298A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7E75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19FF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52FABE07" w14:textId="77777777" w:rsidTr="008C01A3">
        <w:trPr>
          <w:gridBefore w:val="1"/>
          <w:wBefore w:w="80" w:type="dxa"/>
          <w:trHeight w:val="397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CF5C7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4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ED9143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DALŠÍ AKCE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A732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FB73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5B8D7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0D87C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DF8B7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B856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5658E5CE" w14:textId="77777777" w:rsidTr="008C01A3">
        <w:trPr>
          <w:gridBefore w:val="1"/>
          <w:wBefore w:w="80" w:type="dxa"/>
          <w:trHeight w:val="397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8F00D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E16F1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SZNN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2C489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AA352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585BA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1E25B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55CC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42B9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28AEC9A5" w14:textId="77777777" w:rsidTr="008C01A3">
        <w:trPr>
          <w:gridBefore w:val="1"/>
          <w:wBefore w:w="80" w:type="dxa"/>
          <w:trHeight w:val="51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4FCE5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lastRenderedPageBreak/>
              <w:t> </w:t>
            </w:r>
          </w:p>
        </w:tc>
        <w:tc>
          <w:tcPr>
            <w:tcW w:w="25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16B24F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CELKEM součásti 2025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367B9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6 368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F1B0C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30 396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6D5222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3 196</w:t>
            </w:r>
          </w:p>
        </w:tc>
        <w:tc>
          <w:tcPr>
            <w:tcW w:w="9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4B3B9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135 842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FA41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175 801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6BEB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</w:tr>
      <w:tr w:rsidR="008C01A3" w:rsidRPr="001F1858" w14:paraId="1EAC4B9A" w14:textId="77777777" w:rsidTr="008C01A3">
        <w:trPr>
          <w:gridBefore w:val="1"/>
          <w:wBefore w:w="80" w:type="dxa"/>
          <w:trHeight w:val="280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A9901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CA1F0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D6793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B681E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60816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10EE2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4B43E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37494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489AB65C" w14:textId="77777777" w:rsidTr="008C01A3">
        <w:trPr>
          <w:gridBefore w:val="1"/>
          <w:wBefore w:w="80" w:type="dxa"/>
          <w:trHeight w:val="57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D13C2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BD7E4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5F436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67FCD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1C08C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4BC57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A0449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34495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40CA79AA" w14:textId="77777777" w:rsidTr="008C01A3">
        <w:trPr>
          <w:gridBefore w:val="1"/>
          <w:gridAfter w:val="1"/>
          <w:wBefore w:w="80" w:type="dxa"/>
          <w:wAfter w:w="26" w:type="dxa"/>
          <w:trHeight w:val="600"/>
        </w:trPr>
        <w:tc>
          <w:tcPr>
            <w:tcW w:w="5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52C408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 </w:t>
            </w:r>
          </w:p>
        </w:tc>
        <w:tc>
          <w:tcPr>
            <w:tcW w:w="255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375439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CELKEM hrazeno z FPP10</w:t>
            </w:r>
          </w:p>
        </w:tc>
        <w:tc>
          <w:tcPr>
            <w:tcW w:w="395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1A70F83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Financování v tis. Kč</w:t>
            </w:r>
          </w:p>
        </w:tc>
        <w:tc>
          <w:tcPr>
            <w:tcW w:w="115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0AD15C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 xml:space="preserve">celkem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E75D0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</w:tr>
      <w:tr w:rsidR="008C01A3" w:rsidRPr="001F1858" w14:paraId="453E205D" w14:textId="77777777" w:rsidTr="008C01A3">
        <w:trPr>
          <w:gridBefore w:val="1"/>
          <w:wBefore w:w="80" w:type="dxa"/>
          <w:trHeight w:val="600"/>
        </w:trPr>
        <w:tc>
          <w:tcPr>
            <w:tcW w:w="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AA4514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55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28CD55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5A1124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 xml:space="preserve">   NINV   UTB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50750F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INV</w:t>
            </w:r>
            <w:r w:rsidRPr="001F1858">
              <w:rPr>
                <w:rFonts w:eastAsia="Times New Roman" w:cstheme="minorHAnsi"/>
                <w:b/>
                <w:bCs/>
                <w:lang w:eastAsia="cs-CZ"/>
              </w:rPr>
              <w:br/>
              <w:t xml:space="preserve"> UTB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0A79845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NINV dotační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893E0C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INV dotační</w:t>
            </w:r>
          </w:p>
        </w:tc>
        <w:tc>
          <w:tcPr>
            <w:tcW w:w="115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1E27EF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EEA50A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</w:tr>
      <w:tr w:rsidR="008C01A3" w:rsidRPr="001F1858" w14:paraId="3B44469A" w14:textId="77777777" w:rsidTr="008C01A3">
        <w:trPr>
          <w:gridBefore w:val="1"/>
          <w:wBefore w:w="80" w:type="dxa"/>
          <w:trHeight w:val="397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C5E4F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AE454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STRATEGICKÉ AKCE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6261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FDCFB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8 790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D4B8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6177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ED8EB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8 790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47B1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088EB9BE" w14:textId="77777777" w:rsidTr="008C01A3">
        <w:trPr>
          <w:gridBefore w:val="1"/>
          <w:wBefore w:w="80" w:type="dxa"/>
          <w:trHeight w:val="397"/>
        </w:trPr>
        <w:tc>
          <w:tcPr>
            <w:tcW w:w="5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562D4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D3388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PRIORITNÍ AKCE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EE46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D81A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4115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A852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42D98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6120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7FAA5A1A" w14:textId="77777777" w:rsidTr="008C01A3">
        <w:trPr>
          <w:gridBefore w:val="1"/>
          <w:wBefore w:w="80" w:type="dxa"/>
          <w:trHeight w:val="397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852A9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3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816C8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BOZP + PO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EB40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D1AF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FD52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07907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3FEF29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6EE22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7AC63CCF" w14:textId="77777777" w:rsidTr="008C01A3">
        <w:trPr>
          <w:gridBefore w:val="1"/>
          <w:wBefore w:w="80" w:type="dxa"/>
          <w:trHeight w:val="397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F89C9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4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65C50E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DALŠÍ AKCE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5662E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DC01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FE45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896B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B60B2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961B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5F2C3546" w14:textId="77777777" w:rsidTr="008C01A3">
        <w:trPr>
          <w:gridBefore w:val="1"/>
          <w:wBefore w:w="80" w:type="dxa"/>
          <w:trHeight w:val="397"/>
        </w:trPr>
        <w:tc>
          <w:tcPr>
            <w:tcW w:w="55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7CC29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5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FF739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SZNN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BED4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A465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82129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D0148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6E36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E9B6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066FBCE4" w14:textId="77777777" w:rsidTr="008C01A3">
        <w:trPr>
          <w:gridBefore w:val="1"/>
          <w:wBefore w:w="80" w:type="dxa"/>
          <w:trHeight w:val="60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4B87D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 </w:t>
            </w:r>
          </w:p>
        </w:tc>
        <w:tc>
          <w:tcPr>
            <w:tcW w:w="25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66921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CELKEM FPP 2025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BE90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7D423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8 790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A222B2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9FAA7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1B96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8 790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26B0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</w:tr>
      <w:tr w:rsidR="008C01A3" w:rsidRPr="001F1858" w14:paraId="2A455F55" w14:textId="77777777" w:rsidTr="008C01A3">
        <w:trPr>
          <w:gridBefore w:val="1"/>
          <w:wBefore w:w="80" w:type="dxa"/>
          <w:trHeight w:val="275"/>
        </w:trPr>
        <w:tc>
          <w:tcPr>
            <w:tcW w:w="556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07AE1ACC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3D46BEC7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973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5E11BAB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6936252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5D3C14FE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994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64FE4D9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152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0AF329E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AE4B9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</w:tr>
      <w:tr w:rsidR="008C01A3" w:rsidRPr="001F1858" w14:paraId="11F61827" w14:textId="77777777" w:rsidTr="008C01A3">
        <w:trPr>
          <w:gridBefore w:val="1"/>
          <w:wBefore w:w="80" w:type="dxa"/>
          <w:trHeight w:val="266"/>
        </w:trPr>
        <w:tc>
          <w:tcPr>
            <w:tcW w:w="556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266F65A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3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305B690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973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D3959F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C3C9C7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C4C56BE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994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7A8A4F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152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BCC9D6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E2DF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</w:tr>
      <w:tr w:rsidR="008C01A3" w:rsidRPr="001F1858" w14:paraId="78263DCA" w14:textId="77777777" w:rsidTr="008C01A3">
        <w:trPr>
          <w:gridAfter w:val="1"/>
          <w:wAfter w:w="26" w:type="dxa"/>
          <w:trHeight w:val="600"/>
        </w:trPr>
        <w:tc>
          <w:tcPr>
            <w:tcW w:w="63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094538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 </w:t>
            </w:r>
          </w:p>
        </w:tc>
        <w:tc>
          <w:tcPr>
            <w:tcW w:w="255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B13FE5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 xml:space="preserve">CELKEM </w:t>
            </w:r>
          </w:p>
        </w:tc>
        <w:tc>
          <w:tcPr>
            <w:tcW w:w="395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1ED2A21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Financování v tis. Kč</w:t>
            </w:r>
          </w:p>
        </w:tc>
        <w:tc>
          <w:tcPr>
            <w:tcW w:w="115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760A15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 xml:space="preserve">celkem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D9628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</w:tr>
      <w:tr w:rsidR="008C01A3" w:rsidRPr="001F1858" w14:paraId="28704A09" w14:textId="77777777" w:rsidTr="008C01A3">
        <w:trPr>
          <w:trHeight w:val="600"/>
        </w:trPr>
        <w:tc>
          <w:tcPr>
            <w:tcW w:w="63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1D769A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55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5BD479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F320C5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 xml:space="preserve">   NINV   UTB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3CCDF3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INV</w:t>
            </w:r>
            <w:r w:rsidRPr="001F1858">
              <w:rPr>
                <w:rFonts w:eastAsia="Times New Roman" w:cstheme="minorHAnsi"/>
                <w:b/>
                <w:bCs/>
                <w:lang w:eastAsia="cs-CZ"/>
              </w:rPr>
              <w:br/>
              <w:t xml:space="preserve"> UTB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5B5DFCF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NINV dotační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57DDB1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INV dotační</w:t>
            </w:r>
          </w:p>
        </w:tc>
        <w:tc>
          <w:tcPr>
            <w:tcW w:w="115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E0B2CE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386B11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</w:tr>
      <w:tr w:rsidR="008C01A3" w:rsidRPr="001F1858" w14:paraId="3D803763" w14:textId="77777777" w:rsidTr="008C01A3">
        <w:trPr>
          <w:trHeight w:val="397"/>
        </w:trPr>
        <w:tc>
          <w:tcPr>
            <w:tcW w:w="63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5139B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1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E276E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STRATEGICKÉ AKCE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B8632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800D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13 790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4CEF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47634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196 000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F783A2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209 790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1900E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444EE308" w14:textId="77777777" w:rsidTr="008C01A3">
        <w:trPr>
          <w:trHeight w:val="397"/>
        </w:trPr>
        <w:tc>
          <w:tcPr>
            <w:tcW w:w="63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9A3AF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2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695ECC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PRIORITNÍ AKCE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6731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13 898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99E3C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70 383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820B8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8 406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BD9CE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88 960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FAD6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181 647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D64B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6D0433EF" w14:textId="77777777" w:rsidTr="008C01A3">
        <w:trPr>
          <w:trHeight w:val="397"/>
        </w:trPr>
        <w:tc>
          <w:tcPr>
            <w:tcW w:w="63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87643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3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8D9F56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BOZP + PO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68C8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8 631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9A1D5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4 050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24837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925AC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298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6FA18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12 979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556EB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7F190C05" w14:textId="77777777" w:rsidTr="008C01A3">
        <w:trPr>
          <w:trHeight w:val="397"/>
        </w:trPr>
        <w:tc>
          <w:tcPr>
            <w:tcW w:w="63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94B5D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4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D0C38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DALŠÍ AKCE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AAD9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2 250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24D6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3 100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03047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8CEA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1E06F0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5 350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CE63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3F766E9F" w14:textId="77777777" w:rsidTr="008C01A3">
        <w:trPr>
          <w:trHeight w:val="397"/>
        </w:trPr>
        <w:tc>
          <w:tcPr>
            <w:tcW w:w="63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F0A8F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4FBC6" w14:textId="77777777" w:rsidR="008C01A3" w:rsidRPr="001F1858" w:rsidRDefault="008C01A3" w:rsidP="007B1864">
            <w:pPr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SZNN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B9D18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6641B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1 500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6B3719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DAB5F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1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44DED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cstheme="minorHAnsi"/>
                <w:sz w:val="22"/>
                <w:szCs w:val="22"/>
              </w:rPr>
              <w:t>1 500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E650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lang w:eastAsia="cs-CZ"/>
              </w:rPr>
            </w:pPr>
          </w:p>
        </w:tc>
      </w:tr>
      <w:tr w:rsidR="008C01A3" w:rsidRPr="001F1858" w14:paraId="3E8BECE8" w14:textId="77777777" w:rsidTr="008C01A3">
        <w:trPr>
          <w:trHeight w:val="600"/>
        </w:trPr>
        <w:tc>
          <w:tcPr>
            <w:tcW w:w="6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EA2A1" w14:textId="77777777" w:rsidR="008C01A3" w:rsidRPr="001F1858" w:rsidRDefault="008C01A3" w:rsidP="007B1864">
            <w:pPr>
              <w:jc w:val="center"/>
              <w:rPr>
                <w:rFonts w:eastAsia="Times New Roman" w:cstheme="minorHAnsi"/>
                <w:lang w:eastAsia="cs-CZ"/>
              </w:rPr>
            </w:pPr>
            <w:r w:rsidRPr="001F1858">
              <w:rPr>
                <w:rFonts w:eastAsia="Times New Roman" w:cstheme="minorHAnsi"/>
                <w:lang w:eastAsia="cs-CZ"/>
              </w:rPr>
              <w:t> </w:t>
            </w:r>
          </w:p>
        </w:tc>
        <w:tc>
          <w:tcPr>
            <w:tcW w:w="25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31BE4C" w14:textId="77777777" w:rsidR="008C01A3" w:rsidRPr="001F1858" w:rsidRDefault="008C01A3" w:rsidP="007B1864">
            <w:pPr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eastAsia="Times New Roman" w:cstheme="minorHAnsi"/>
                <w:b/>
                <w:bCs/>
                <w:lang w:eastAsia="cs-CZ"/>
              </w:rPr>
              <w:t>CELKEM 2025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E5236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24 779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4AAF8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92 823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9FE5A1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8 406</w:t>
            </w:r>
          </w:p>
        </w:tc>
        <w:tc>
          <w:tcPr>
            <w:tcW w:w="9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91CC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285 259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26048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  <w:r w:rsidRPr="001F1858">
              <w:rPr>
                <w:rFonts w:cstheme="minorHAnsi"/>
                <w:b/>
                <w:bCs/>
                <w:sz w:val="22"/>
                <w:szCs w:val="22"/>
              </w:rPr>
              <w:t>411 266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4570A" w14:textId="77777777" w:rsidR="008C01A3" w:rsidRPr="001F1858" w:rsidRDefault="008C01A3" w:rsidP="007B1864">
            <w:pPr>
              <w:jc w:val="right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</w:tr>
    </w:tbl>
    <w:p w14:paraId="4FE9E906" w14:textId="77777777" w:rsidR="00B47DBF" w:rsidRPr="00B47DBF" w:rsidRDefault="00B47DBF" w:rsidP="00B47DBF">
      <w:pPr>
        <w:rPr>
          <w:rFonts w:cstheme="minorHAnsi"/>
          <w:sz w:val="20"/>
          <w:szCs w:val="20"/>
        </w:rPr>
      </w:pPr>
    </w:p>
    <w:p w14:paraId="5B9D7D5E" w14:textId="77777777" w:rsidR="00173481" w:rsidRPr="00B47DBF" w:rsidRDefault="00173481" w:rsidP="00C700C1">
      <w:pPr>
        <w:pStyle w:val="RozpocetOdstavec"/>
        <w:rPr>
          <w:rFonts w:cstheme="minorHAnsi"/>
        </w:rPr>
      </w:pPr>
    </w:p>
    <w:p w14:paraId="43DF7875" w14:textId="77777777" w:rsidR="00173481" w:rsidRPr="00B47DBF" w:rsidRDefault="00173481" w:rsidP="00C700C1">
      <w:pPr>
        <w:pStyle w:val="RozpocetOdstavec"/>
        <w:rPr>
          <w:rFonts w:cstheme="minorHAnsi"/>
        </w:rPr>
      </w:pPr>
    </w:p>
    <w:p w14:paraId="6F1CFD43" w14:textId="77777777" w:rsidR="00173481" w:rsidRDefault="00173481" w:rsidP="00C700C1">
      <w:pPr>
        <w:pStyle w:val="RozpocetOdstavec"/>
      </w:pPr>
    </w:p>
    <w:p w14:paraId="462CEE99" w14:textId="77777777" w:rsidR="00173481" w:rsidRDefault="00173481" w:rsidP="00C700C1">
      <w:pPr>
        <w:pStyle w:val="RozpocetOdstavec"/>
      </w:pPr>
    </w:p>
    <w:p w14:paraId="44CA35C7" w14:textId="77777777" w:rsidR="00173481" w:rsidRDefault="00173481" w:rsidP="00C700C1">
      <w:pPr>
        <w:pStyle w:val="RozpocetOdstavec"/>
      </w:pPr>
    </w:p>
    <w:p w14:paraId="1C7DF71A" w14:textId="77777777" w:rsidR="00173481" w:rsidRPr="00173481" w:rsidRDefault="00173481" w:rsidP="00173481">
      <w:pPr>
        <w:pStyle w:val="RozpocetNadpis1"/>
        <w:ind w:left="431" w:hanging="431"/>
      </w:pPr>
      <w:bookmarkStart w:id="61" w:name="_Toc194341239"/>
      <w:r w:rsidRPr="00173481">
        <w:lastRenderedPageBreak/>
        <w:t>Seznam zkratek</w:t>
      </w:r>
      <w:bookmarkEnd w:id="61"/>
    </w:p>
    <w:p w14:paraId="277D51D3" w14:textId="77777777" w:rsidR="00173481" w:rsidRPr="00173481" w:rsidRDefault="00173481" w:rsidP="00173481"/>
    <w:p w14:paraId="0DB8DA08" w14:textId="77777777" w:rsidR="00173481" w:rsidRPr="00173481" w:rsidRDefault="00173481" w:rsidP="00173481">
      <w:pPr>
        <w:ind w:left="431"/>
      </w:pPr>
      <w:r w:rsidRPr="00173481">
        <w:t>AS UTB</w:t>
      </w:r>
      <w:r w:rsidRPr="00173481">
        <w:tab/>
      </w:r>
      <w:r w:rsidRPr="00173481">
        <w:tab/>
        <w:t>Akademický senát Univerzity Tomáše Bati ve Zlíně</w:t>
      </w:r>
    </w:p>
    <w:p w14:paraId="0791183C" w14:textId="77777777" w:rsidR="00173481" w:rsidRPr="00173481" w:rsidRDefault="00173481" w:rsidP="00173481">
      <w:pPr>
        <w:ind w:left="431"/>
      </w:pPr>
      <w:r w:rsidRPr="00173481">
        <w:t>DKRVO</w:t>
      </w:r>
      <w:r w:rsidRPr="00173481">
        <w:tab/>
      </w:r>
      <w:r w:rsidRPr="00173481">
        <w:tab/>
        <w:t>Dlouhodobý koncepční rozvoj výzkumné organizace</w:t>
      </w:r>
    </w:p>
    <w:p w14:paraId="645B7988" w14:textId="77777777" w:rsidR="00173481" w:rsidRPr="00173481" w:rsidRDefault="00173481" w:rsidP="00173481">
      <w:pPr>
        <w:ind w:left="431"/>
      </w:pPr>
      <w:r w:rsidRPr="00173481">
        <w:t>FUČ</w:t>
      </w:r>
      <w:r w:rsidRPr="00173481">
        <w:tab/>
      </w:r>
      <w:r w:rsidRPr="00173481">
        <w:tab/>
        <w:t>Fond umělecké činnosti</w:t>
      </w:r>
    </w:p>
    <w:p w14:paraId="2452380A" w14:textId="77777777" w:rsidR="00173481" w:rsidRPr="00173481" w:rsidRDefault="00173481" w:rsidP="00173481">
      <w:pPr>
        <w:ind w:left="431"/>
      </w:pPr>
      <w:r w:rsidRPr="00173481">
        <w:t>KEN</w:t>
      </w:r>
      <w:r w:rsidRPr="00173481">
        <w:tab/>
      </w:r>
      <w:r w:rsidRPr="00173481">
        <w:tab/>
        <w:t>Koeficient ekonomické náročnosti</w:t>
      </w:r>
    </w:p>
    <w:p w14:paraId="013CA51D" w14:textId="77777777" w:rsidR="00173481" w:rsidRPr="00173481" w:rsidRDefault="00173481" w:rsidP="00173481">
      <w:pPr>
        <w:ind w:left="431"/>
      </w:pPr>
      <w:r w:rsidRPr="00173481">
        <w:t>MŠMT</w:t>
      </w:r>
      <w:r w:rsidRPr="00173481">
        <w:tab/>
      </w:r>
      <w:r w:rsidRPr="00173481">
        <w:tab/>
        <w:t>Ministerstvo školství, mládeže a tělovýchovy</w:t>
      </w:r>
    </w:p>
    <w:p w14:paraId="0E96F5F9" w14:textId="77777777" w:rsidR="00173481" w:rsidRPr="00173481" w:rsidRDefault="00173481" w:rsidP="00173481">
      <w:pPr>
        <w:ind w:left="431"/>
      </w:pPr>
      <w:r w:rsidRPr="00173481">
        <w:t>SVV</w:t>
      </w:r>
      <w:r w:rsidRPr="00173481">
        <w:tab/>
      </w:r>
      <w:r w:rsidRPr="00173481">
        <w:tab/>
        <w:t>Specifický vysokoškolský výzkum</w:t>
      </w:r>
    </w:p>
    <w:p w14:paraId="5066F9EB" w14:textId="77777777" w:rsidR="00173481" w:rsidRPr="00173481" w:rsidRDefault="00173481" w:rsidP="00173481">
      <w:pPr>
        <w:ind w:left="431"/>
      </w:pPr>
      <w:r w:rsidRPr="00173481">
        <w:t>VVŠ</w:t>
      </w:r>
      <w:r w:rsidRPr="00173481">
        <w:tab/>
      </w:r>
      <w:r w:rsidRPr="00173481">
        <w:tab/>
        <w:t>Veřejn</w:t>
      </w:r>
      <w:r w:rsidR="005B3A77">
        <w:t>á</w:t>
      </w:r>
      <w:r w:rsidRPr="00173481">
        <w:t xml:space="preserve"> vysok</w:t>
      </w:r>
      <w:r w:rsidR="005B3A77">
        <w:t>á</w:t>
      </w:r>
      <w:r w:rsidRPr="00173481">
        <w:t xml:space="preserve"> škol</w:t>
      </w:r>
      <w:r w:rsidR="005B3A77">
        <w:t>a</w:t>
      </w:r>
    </w:p>
    <w:p w14:paraId="198E9503" w14:textId="77777777" w:rsidR="00173481" w:rsidRPr="00173481" w:rsidRDefault="00173481" w:rsidP="00173481">
      <w:pPr>
        <w:ind w:left="431"/>
      </w:pPr>
      <w:r w:rsidRPr="00173481">
        <w:t>UTB</w:t>
      </w:r>
      <w:r w:rsidRPr="00173481">
        <w:tab/>
      </w:r>
      <w:r w:rsidRPr="00173481">
        <w:tab/>
        <w:t>Univerzita Tomáše Bati ve Zlíně</w:t>
      </w:r>
    </w:p>
    <w:p w14:paraId="0DF74DCA" w14:textId="77777777" w:rsidR="00173481" w:rsidRPr="007260FA" w:rsidRDefault="00173481" w:rsidP="00C700C1">
      <w:pPr>
        <w:pStyle w:val="RozpocetOdstavec"/>
      </w:pPr>
    </w:p>
    <w:sectPr w:rsidR="00173481" w:rsidRPr="007260FA" w:rsidSect="00B47DBF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0DB1998" w16cex:dateUtc="2025-03-25T07:4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011CDB" w14:textId="77777777" w:rsidR="00775844" w:rsidRDefault="00775844" w:rsidP="009F7EAF">
      <w:r>
        <w:separator/>
      </w:r>
    </w:p>
  </w:endnote>
  <w:endnote w:type="continuationSeparator" w:id="0">
    <w:p w14:paraId="4C1BFBAD" w14:textId="77777777" w:rsidR="00775844" w:rsidRDefault="00775844" w:rsidP="009F7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nky"/>
      </w:rPr>
      <w:id w:val="-1719041530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7B1602BE" w14:textId="77777777" w:rsidR="00775844" w:rsidRDefault="00775844" w:rsidP="0034160C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16743F11" w14:textId="77777777" w:rsidR="00775844" w:rsidRDefault="00775844" w:rsidP="00EA007B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A0D203" w14:textId="14954913" w:rsidR="00775844" w:rsidRPr="008D6DF9" w:rsidRDefault="00775844" w:rsidP="00EA007B">
    <w:pPr>
      <w:pStyle w:val="Zpat"/>
      <w:ind w:right="360"/>
      <w:rPr>
        <w:i/>
        <w:sz w:val="22"/>
      </w:rPr>
    </w:pPr>
    <w:r w:rsidRPr="008D6DF9">
      <w:rPr>
        <w:i/>
        <w:sz w:val="22"/>
      </w:rPr>
      <w:fldChar w:fldCharType="begin"/>
    </w:r>
    <w:r w:rsidRPr="008D6DF9">
      <w:rPr>
        <w:i/>
        <w:sz w:val="22"/>
      </w:rPr>
      <w:instrText xml:space="preserve"> TIME \@ "dd.MM.yyyy" </w:instrText>
    </w:r>
    <w:r w:rsidRPr="008D6DF9">
      <w:rPr>
        <w:i/>
        <w:sz w:val="22"/>
      </w:rPr>
      <w:fldChar w:fldCharType="separate"/>
    </w:r>
    <w:r w:rsidR="001A3D13">
      <w:rPr>
        <w:i/>
        <w:noProof/>
        <w:sz w:val="22"/>
      </w:rPr>
      <w:t>31.03.2025</w:t>
    </w:r>
    <w:r w:rsidRPr="008D6DF9">
      <w:rPr>
        <w:i/>
        <w:sz w:val="22"/>
      </w:rPr>
      <w:fldChar w:fldCharType="end"/>
    </w:r>
    <w:r w:rsidRPr="008D6DF9">
      <w:rPr>
        <w:i/>
        <w:sz w:val="22"/>
      </w:rPr>
      <w:tab/>
    </w:r>
    <w:r w:rsidRPr="008D6DF9">
      <w:rPr>
        <w:i/>
        <w:sz w:val="22"/>
      </w:rPr>
      <w:tab/>
    </w:r>
    <w:r w:rsidRPr="008D6DF9">
      <w:rPr>
        <w:i/>
        <w:sz w:val="22"/>
      </w:rPr>
      <w:fldChar w:fldCharType="begin"/>
    </w:r>
    <w:r w:rsidRPr="008D6DF9">
      <w:rPr>
        <w:i/>
        <w:sz w:val="22"/>
      </w:rPr>
      <w:instrText xml:space="preserve"> PAGE  \* Arabic  \* MERGEFORMAT </w:instrText>
    </w:r>
    <w:r w:rsidRPr="008D6DF9">
      <w:rPr>
        <w:i/>
        <w:sz w:val="22"/>
      </w:rPr>
      <w:fldChar w:fldCharType="separate"/>
    </w:r>
    <w:r w:rsidRPr="008D6DF9">
      <w:rPr>
        <w:i/>
        <w:noProof/>
        <w:sz w:val="22"/>
      </w:rPr>
      <w:t>5</w:t>
    </w:r>
    <w:r w:rsidRPr="008D6DF9">
      <w:rPr>
        <w:i/>
        <w:sz w:val="22"/>
      </w:rPr>
      <w:fldChar w:fldCharType="end"/>
    </w:r>
    <w:r w:rsidRPr="008D6DF9">
      <w:rPr>
        <w:i/>
        <w:sz w:val="22"/>
      </w:rPr>
      <w:t>/</w:t>
    </w:r>
    <w:r w:rsidRPr="008D6DF9">
      <w:rPr>
        <w:i/>
        <w:sz w:val="22"/>
      </w:rPr>
      <w:fldChar w:fldCharType="begin"/>
    </w:r>
    <w:r w:rsidRPr="008D6DF9">
      <w:rPr>
        <w:i/>
        <w:sz w:val="22"/>
      </w:rPr>
      <w:instrText xml:space="preserve"> NUMPAGES  \* Arabic  \* MERGEFORMAT </w:instrText>
    </w:r>
    <w:r w:rsidRPr="008D6DF9">
      <w:rPr>
        <w:i/>
        <w:sz w:val="22"/>
      </w:rPr>
      <w:fldChar w:fldCharType="separate"/>
    </w:r>
    <w:r w:rsidRPr="008D6DF9">
      <w:rPr>
        <w:i/>
        <w:noProof/>
        <w:sz w:val="22"/>
      </w:rPr>
      <w:t>32</w:t>
    </w:r>
    <w:r w:rsidRPr="008D6DF9">
      <w:rPr>
        <w:i/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FB38E" w14:textId="11FDD316" w:rsidR="00775844" w:rsidRPr="008D6DF9" w:rsidRDefault="00775844" w:rsidP="00A451F7">
    <w:pPr>
      <w:pStyle w:val="Zpat"/>
      <w:tabs>
        <w:tab w:val="clear" w:pos="9072"/>
        <w:tab w:val="right" w:pos="14004"/>
      </w:tabs>
      <w:rPr>
        <w:i/>
        <w:sz w:val="22"/>
      </w:rPr>
    </w:pPr>
    <w:r w:rsidRPr="008D6DF9">
      <w:rPr>
        <w:i/>
        <w:sz w:val="22"/>
      </w:rPr>
      <w:fldChar w:fldCharType="begin"/>
    </w:r>
    <w:r w:rsidRPr="008D6DF9">
      <w:rPr>
        <w:i/>
        <w:sz w:val="22"/>
      </w:rPr>
      <w:instrText xml:space="preserve"> TIME \@ "dd.MM.yyyy" </w:instrText>
    </w:r>
    <w:r w:rsidRPr="008D6DF9">
      <w:rPr>
        <w:i/>
        <w:sz w:val="22"/>
      </w:rPr>
      <w:fldChar w:fldCharType="separate"/>
    </w:r>
    <w:r w:rsidR="001A3D13">
      <w:rPr>
        <w:i/>
        <w:noProof/>
        <w:sz w:val="22"/>
      </w:rPr>
      <w:t>31.03.2025</w:t>
    </w:r>
    <w:r w:rsidRPr="008D6DF9">
      <w:rPr>
        <w:i/>
        <w:sz w:val="22"/>
      </w:rPr>
      <w:fldChar w:fldCharType="end"/>
    </w:r>
    <w:r w:rsidRPr="008D6DF9">
      <w:rPr>
        <w:i/>
        <w:sz w:val="22"/>
      </w:rPr>
      <w:tab/>
    </w:r>
    <w:r w:rsidRPr="008D6DF9">
      <w:rPr>
        <w:i/>
        <w:sz w:val="22"/>
      </w:rPr>
      <w:tab/>
    </w:r>
    <w:r w:rsidRPr="008D6DF9">
      <w:rPr>
        <w:i/>
        <w:sz w:val="22"/>
      </w:rPr>
      <w:fldChar w:fldCharType="begin"/>
    </w:r>
    <w:r w:rsidRPr="008D6DF9">
      <w:rPr>
        <w:i/>
        <w:sz w:val="22"/>
      </w:rPr>
      <w:instrText xml:space="preserve"> PAGE  \* Arabic  \* MERGEFORMAT </w:instrText>
    </w:r>
    <w:r w:rsidRPr="008D6DF9">
      <w:rPr>
        <w:i/>
        <w:sz w:val="22"/>
      </w:rPr>
      <w:fldChar w:fldCharType="separate"/>
    </w:r>
    <w:r w:rsidRPr="008D6DF9">
      <w:rPr>
        <w:i/>
        <w:sz w:val="22"/>
      </w:rPr>
      <w:t>19</w:t>
    </w:r>
    <w:r w:rsidRPr="008D6DF9">
      <w:rPr>
        <w:i/>
        <w:sz w:val="22"/>
      </w:rPr>
      <w:fldChar w:fldCharType="end"/>
    </w:r>
    <w:r w:rsidRPr="008D6DF9">
      <w:rPr>
        <w:i/>
        <w:sz w:val="22"/>
      </w:rPr>
      <w:t>/</w:t>
    </w:r>
    <w:r w:rsidRPr="008D6DF9">
      <w:rPr>
        <w:i/>
        <w:sz w:val="22"/>
      </w:rPr>
      <w:fldChar w:fldCharType="begin"/>
    </w:r>
    <w:r w:rsidRPr="008D6DF9">
      <w:rPr>
        <w:i/>
        <w:sz w:val="22"/>
      </w:rPr>
      <w:instrText xml:space="preserve"> NUMPAGES  \* Arabic  \* MERGEFORMAT </w:instrText>
    </w:r>
    <w:r w:rsidRPr="008D6DF9">
      <w:rPr>
        <w:i/>
        <w:sz w:val="22"/>
      </w:rPr>
      <w:fldChar w:fldCharType="separate"/>
    </w:r>
    <w:r w:rsidRPr="008D6DF9">
      <w:rPr>
        <w:i/>
        <w:sz w:val="22"/>
      </w:rPr>
      <w:t>32</w:t>
    </w:r>
    <w:r w:rsidRPr="008D6DF9">
      <w:rPr>
        <w:i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C56946" w14:textId="77777777" w:rsidR="00775844" w:rsidRDefault="00775844" w:rsidP="009F7EAF">
      <w:r>
        <w:separator/>
      </w:r>
    </w:p>
  </w:footnote>
  <w:footnote w:type="continuationSeparator" w:id="0">
    <w:p w14:paraId="36ACACFB" w14:textId="77777777" w:rsidR="00775844" w:rsidRDefault="00775844" w:rsidP="009F7E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1D3E9F" w14:textId="77777777" w:rsidR="00775844" w:rsidRDefault="00775844" w:rsidP="00EA007B">
    <w:pPr>
      <w:pStyle w:val="Zhlav"/>
      <w:rPr>
        <w:i/>
        <w:sz w:val="22"/>
      </w:rPr>
    </w:pPr>
    <w:r w:rsidRPr="008D6DF9">
      <w:rPr>
        <w:i/>
        <w:sz w:val="22"/>
      </w:rPr>
      <w:t>Rozpis rozpočtu UTB pro rok 202</w:t>
    </w:r>
    <w:r>
      <w:rPr>
        <w:i/>
        <w:sz w:val="22"/>
      </w:rPr>
      <w:t>5</w:t>
    </w:r>
  </w:p>
  <w:p w14:paraId="17F83FF7" w14:textId="77777777" w:rsidR="00775844" w:rsidRPr="008D6DF9" w:rsidRDefault="00775844" w:rsidP="00EA007B">
    <w:pPr>
      <w:pStyle w:val="Zhlav"/>
      <w:rPr>
        <w:i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34C70"/>
    <w:multiLevelType w:val="hybridMultilevel"/>
    <w:tmpl w:val="69521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36D3F"/>
    <w:multiLevelType w:val="hybridMultilevel"/>
    <w:tmpl w:val="0CAC7D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F164A5"/>
    <w:multiLevelType w:val="hybridMultilevel"/>
    <w:tmpl w:val="D166D2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20B54"/>
    <w:multiLevelType w:val="hybridMultilevel"/>
    <w:tmpl w:val="71AC65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D2398"/>
    <w:multiLevelType w:val="hybridMultilevel"/>
    <w:tmpl w:val="4F9223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8A3F8D"/>
    <w:multiLevelType w:val="hybridMultilevel"/>
    <w:tmpl w:val="6EE6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D419B1"/>
    <w:multiLevelType w:val="multilevel"/>
    <w:tmpl w:val="A65ECF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3EF4650C"/>
    <w:multiLevelType w:val="hybridMultilevel"/>
    <w:tmpl w:val="8C3091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95048"/>
    <w:multiLevelType w:val="hybridMultilevel"/>
    <w:tmpl w:val="3984EF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2B34C9"/>
    <w:multiLevelType w:val="hybridMultilevel"/>
    <w:tmpl w:val="A8205C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2344EE"/>
    <w:multiLevelType w:val="hybridMultilevel"/>
    <w:tmpl w:val="3A843A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887A7F"/>
    <w:multiLevelType w:val="hybridMultilevel"/>
    <w:tmpl w:val="6B5055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DD2248"/>
    <w:multiLevelType w:val="hybridMultilevel"/>
    <w:tmpl w:val="A2E223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341517"/>
    <w:multiLevelType w:val="hybridMultilevel"/>
    <w:tmpl w:val="8B9673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BC45AC"/>
    <w:multiLevelType w:val="hybridMultilevel"/>
    <w:tmpl w:val="40C63F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C10C3C"/>
    <w:multiLevelType w:val="hybridMultilevel"/>
    <w:tmpl w:val="481EFB5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9A15F3E"/>
    <w:multiLevelType w:val="hybridMultilevel"/>
    <w:tmpl w:val="385A51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1"/>
  </w:num>
  <w:num w:numId="4">
    <w:abstractNumId w:val="4"/>
  </w:num>
  <w:num w:numId="5">
    <w:abstractNumId w:val="7"/>
  </w:num>
  <w:num w:numId="6">
    <w:abstractNumId w:val="5"/>
  </w:num>
  <w:num w:numId="7">
    <w:abstractNumId w:val="16"/>
  </w:num>
  <w:num w:numId="8">
    <w:abstractNumId w:val="12"/>
  </w:num>
  <w:num w:numId="9">
    <w:abstractNumId w:val="9"/>
  </w:num>
  <w:num w:numId="10">
    <w:abstractNumId w:val="2"/>
  </w:num>
  <w:num w:numId="11">
    <w:abstractNumId w:val="0"/>
  </w:num>
  <w:num w:numId="12">
    <w:abstractNumId w:val="3"/>
  </w:num>
  <w:num w:numId="13">
    <w:abstractNumId w:val="15"/>
  </w:num>
  <w:num w:numId="14">
    <w:abstractNumId w:val="1"/>
  </w:num>
  <w:num w:numId="15">
    <w:abstractNumId w:val="6"/>
  </w:num>
  <w:num w:numId="16">
    <w:abstractNumId w:val="6"/>
  </w:num>
  <w:num w:numId="17">
    <w:abstractNumId w:val="13"/>
  </w:num>
  <w:num w:numId="18">
    <w:abstractNumId w:val="14"/>
  </w:num>
  <w:num w:numId="19">
    <w:abstractNumId w:val="8"/>
  </w:num>
  <w:numIdMacAtCleanup w:val="1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va Toboláková">
    <w15:presenceInfo w15:providerId="AD" w15:userId="S::tobolakova@utb.cz::eb08e350-511a-46b7-8f8b-fa5732dc1bd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59B"/>
    <w:rsid w:val="00012B94"/>
    <w:rsid w:val="00014AEA"/>
    <w:rsid w:val="00023E4F"/>
    <w:rsid w:val="00024748"/>
    <w:rsid w:val="00025F8B"/>
    <w:rsid w:val="00027653"/>
    <w:rsid w:val="00027E4B"/>
    <w:rsid w:val="00033E3D"/>
    <w:rsid w:val="000342D8"/>
    <w:rsid w:val="00044B72"/>
    <w:rsid w:val="00052EA2"/>
    <w:rsid w:val="00054859"/>
    <w:rsid w:val="00073940"/>
    <w:rsid w:val="00094A69"/>
    <w:rsid w:val="00094EC6"/>
    <w:rsid w:val="000B7CA9"/>
    <w:rsid w:val="000D2591"/>
    <w:rsid w:val="000D57AC"/>
    <w:rsid w:val="000E5120"/>
    <w:rsid w:val="00106E54"/>
    <w:rsid w:val="00115FB1"/>
    <w:rsid w:val="0012257E"/>
    <w:rsid w:val="001420F3"/>
    <w:rsid w:val="00142EA7"/>
    <w:rsid w:val="0015089D"/>
    <w:rsid w:val="00154F21"/>
    <w:rsid w:val="001555D7"/>
    <w:rsid w:val="001707D4"/>
    <w:rsid w:val="00173481"/>
    <w:rsid w:val="001868B2"/>
    <w:rsid w:val="0018694D"/>
    <w:rsid w:val="0019394B"/>
    <w:rsid w:val="001A3D13"/>
    <w:rsid w:val="001A61FE"/>
    <w:rsid w:val="001B0265"/>
    <w:rsid w:val="001B1275"/>
    <w:rsid w:val="001C01D7"/>
    <w:rsid w:val="001D2831"/>
    <w:rsid w:val="001D54FB"/>
    <w:rsid w:val="001F1485"/>
    <w:rsid w:val="001F6758"/>
    <w:rsid w:val="00205DE4"/>
    <w:rsid w:val="00207E9A"/>
    <w:rsid w:val="00215376"/>
    <w:rsid w:val="00220698"/>
    <w:rsid w:val="00220925"/>
    <w:rsid w:val="002355AD"/>
    <w:rsid w:val="0026194B"/>
    <w:rsid w:val="002637BB"/>
    <w:rsid w:val="00270ACE"/>
    <w:rsid w:val="002815EB"/>
    <w:rsid w:val="00283A54"/>
    <w:rsid w:val="002918D3"/>
    <w:rsid w:val="002926AB"/>
    <w:rsid w:val="002C517F"/>
    <w:rsid w:val="002E5594"/>
    <w:rsid w:val="002F0121"/>
    <w:rsid w:val="002F0FEB"/>
    <w:rsid w:val="002F13A6"/>
    <w:rsid w:val="002F1C82"/>
    <w:rsid w:val="002F292C"/>
    <w:rsid w:val="00301836"/>
    <w:rsid w:val="003030CF"/>
    <w:rsid w:val="00321E14"/>
    <w:rsid w:val="00331685"/>
    <w:rsid w:val="0034160C"/>
    <w:rsid w:val="003441FC"/>
    <w:rsid w:val="00352D05"/>
    <w:rsid w:val="00353745"/>
    <w:rsid w:val="003570F8"/>
    <w:rsid w:val="00362B08"/>
    <w:rsid w:val="00386D9A"/>
    <w:rsid w:val="00390512"/>
    <w:rsid w:val="00390E1C"/>
    <w:rsid w:val="003A2667"/>
    <w:rsid w:val="003A713A"/>
    <w:rsid w:val="003B1833"/>
    <w:rsid w:val="003B2142"/>
    <w:rsid w:val="003B390F"/>
    <w:rsid w:val="003B3C76"/>
    <w:rsid w:val="003B7FEE"/>
    <w:rsid w:val="003C2704"/>
    <w:rsid w:val="003C441B"/>
    <w:rsid w:val="003D58CC"/>
    <w:rsid w:val="003E0CDF"/>
    <w:rsid w:val="003E18B8"/>
    <w:rsid w:val="003E46D6"/>
    <w:rsid w:val="003E512C"/>
    <w:rsid w:val="003E51AA"/>
    <w:rsid w:val="003F4FF8"/>
    <w:rsid w:val="003F5910"/>
    <w:rsid w:val="003F6745"/>
    <w:rsid w:val="00414001"/>
    <w:rsid w:val="004215E4"/>
    <w:rsid w:val="004233CB"/>
    <w:rsid w:val="00432020"/>
    <w:rsid w:val="00444403"/>
    <w:rsid w:val="004545BF"/>
    <w:rsid w:val="00461B03"/>
    <w:rsid w:val="00472EE0"/>
    <w:rsid w:val="00476901"/>
    <w:rsid w:val="00495879"/>
    <w:rsid w:val="004A6F01"/>
    <w:rsid w:val="004B0540"/>
    <w:rsid w:val="004C2061"/>
    <w:rsid w:val="004C2F07"/>
    <w:rsid w:val="004D1AEB"/>
    <w:rsid w:val="004D78E8"/>
    <w:rsid w:val="004E0304"/>
    <w:rsid w:val="004E22B0"/>
    <w:rsid w:val="004E7407"/>
    <w:rsid w:val="004F0804"/>
    <w:rsid w:val="004F111D"/>
    <w:rsid w:val="004F21F9"/>
    <w:rsid w:val="004F6B3D"/>
    <w:rsid w:val="00501F18"/>
    <w:rsid w:val="00502869"/>
    <w:rsid w:val="00513F40"/>
    <w:rsid w:val="00515288"/>
    <w:rsid w:val="00516D32"/>
    <w:rsid w:val="00516E37"/>
    <w:rsid w:val="00526C10"/>
    <w:rsid w:val="005308C2"/>
    <w:rsid w:val="00537A2D"/>
    <w:rsid w:val="00554DB3"/>
    <w:rsid w:val="00556610"/>
    <w:rsid w:val="00560BFB"/>
    <w:rsid w:val="005628FB"/>
    <w:rsid w:val="00563566"/>
    <w:rsid w:val="00566C55"/>
    <w:rsid w:val="00575A02"/>
    <w:rsid w:val="00583FB6"/>
    <w:rsid w:val="00585E71"/>
    <w:rsid w:val="00587AAF"/>
    <w:rsid w:val="005918A6"/>
    <w:rsid w:val="00592E68"/>
    <w:rsid w:val="005A4933"/>
    <w:rsid w:val="005B1D2A"/>
    <w:rsid w:val="005B2A18"/>
    <w:rsid w:val="005B3A77"/>
    <w:rsid w:val="005B4A23"/>
    <w:rsid w:val="005B4D7E"/>
    <w:rsid w:val="005C546B"/>
    <w:rsid w:val="005C5E33"/>
    <w:rsid w:val="005D6E30"/>
    <w:rsid w:val="005E1C99"/>
    <w:rsid w:val="005E3E4A"/>
    <w:rsid w:val="005E7D90"/>
    <w:rsid w:val="005F0023"/>
    <w:rsid w:val="005F0662"/>
    <w:rsid w:val="005F6769"/>
    <w:rsid w:val="00603298"/>
    <w:rsid w:val="00603B37"/>
    <w:rsid w:val="006130A6"/>
    <w:rsid w:val="00614828"/>
    <w:rsid w:val="00624472"/>
    <w:rsid w:val="00625DAD"/>
    <w:rsid w:val="00633158"/>
    <w:rsid w:val="00644823"/>
    <w:rsid w:val="00665AC2"/>
    <w:rsid w:val="00670CC7"/>
    <w:rsid w:val="006724B5"/>
    <w:rsid w:val="006731F1"/>
    <w:rsid w:val="00680403"/>
    <w:rsid w:val="00683815"/>
    <w:rsid w:val="0068421F"/>
    <w:rsid w:val="0068682B"/>
    <w:rsid w:val="006933A1"/>
    <w:rsid w:val="006A0B3A"/>
    <w:rsid w:val="006A120A"/>
    <w:rsid w:val="006A5B54"/>
    <w:rsid w:val="006A6626"/>
    <w:rsid w:val="006B0FC7"/>
    <w:rsid w:val="006B3FE8"/>
    <w:rsid w:val="006B66E2"/>
    <w:rsid w:val="006B684F"/>
    <w:rsid w:val="006C42B1"/>
    <w:rsid w:val="006C55D9"/>
    <w:rsid w:val="006E4481"/>
    <w:rsid w:val="006F70D1"/>
    <w:rsid w:val="00701408"/>
    <w:rsid w:val="00704049"/>
    <w:rsid w:val="0070507D"/>
    <w:rsid w:val="0071081B"/>
    <w:rsid w:val="007145D3"/>
    <w:rsid w:val="007260FA"/>
    <w:rsid w:val="00730FC2"/>
    <w:rsid w:val="0073250C"/>
    <w:rsid w:val="00741539"/>
    <w:rsid w:val="007475B8"/>
    <w:rsid w:val="007545BA"/>
    <w:rsid w:val="00774968"/>
    <w:rsid w:val="00775844"/>
    <w:rsid w:val="00780C65"/>
    <w:rsid w:val="007B1864"/>
    <w:rsid w:val="007B64E3"/>
    <w:rsid w:val="007C1E60"/>
    <w:rsid w:val="007D1097"/>
    <w:rsid w:val="007D2735"/>
    <w:rsid w:val="007F3519"/>
    <w:rsid w:val="007F47D4"/>
    <w:rsid w:val="0080686D"/>
    <w:rsid w:val="00817C0C"/>
    <w:rsid w:val="00821B84"/>
    <w:rsid w:val="008227A6"/>
    <w:rsid w:val="00824290"/>
    <w:rsid w:val="00825E3B"/>
    <w:rsid w:val="008412E9"/>
    <w:rsid w:val="00842CDF"/>
    <w:rsid w:val="00844947"/>
    <w:rsid w:val="00845291"/>
    <w:rsid w:val="00856D8E"/>
    <w:rsid w:val="00857297"/>
    <w:rsid w:val="0087005C"/>
    <w:rsid w:val="00871F22"/>
    <w:rsid w:val="00875F2C"/>
    <w:rsid w:val="008810DD"/>
    <w:rsid w:val="00881A01"/>
    <w:rsid w:val="008874F2"/>
    <w:rsid w:val="008A459B"/>
    <w:rsid w:val="008A4758"/>
    <w:rsid w:val="008C01A3"/>
    <w:rsid w:val="008C7AA5"/>
    <w:rsid w:val="008D37FF"/>
    <w:rsid w:val="008D6CEE"/>
    <w:rsid w:val="008D6DF9"/>
    <w:rsid w:val="008E6721"/>
    <w:rsid w:val="008E739C"/>
    <w:rsid w:val="008F484A"/>
    <w:rsid w:val="00900637"/>
    <w:rsid w:val="00904C29"/>
    <w:rsid w:val="00916D03"/>
    <w:rsid w:val="00932C28"/>
    <w:rsid w:val="0094784D"/>
    <w:rsid w:val="009659D8"/>
    <w:rsid w:val="00966C32"/>
    <w:rsid w:val="009900D3"/>
    <w:rsid w:val="009A05A6"/>
    <w:rsid w:val="009A0893"/>
    <w:rsid w:val="009A0E6D"/>
    <w:rsid w:val="009B1C31"/>
    <w:rsid w:val="009B422C"/>
    <w:rsid w:val="009B5A5F"/>
    <w:rsid w:val="009C0772"/>
    <w:rsid w:val="009C3C39"/>
    <w:rsid w:val="009C7577"/>
    <w:rsid w:val="009D16F3"/>
    <w:rsid w:val="009D1CBC"/>
    <w:rsid w:val="009D4A4F"/>
    <w:rsid w:val="009D6E47"/>
    <w:rsid w:val="009E0F6D"/>
    <w:rsid w:val="009F08BA"/>
    <w:rsid w:val="009F2398"/>
    <w:rsid w:val="009F7DCC"/>
    <w:rsid w:val="009F7EAF"/>
    <w:rsid w:val="00A11D08"/>
    <w:rsid w:val="00A128E1"/>
    <w:rsid w:val="00A147DC"/>
    <w:rsid w:val="00A22880"/>
    <w:rsid w:val="00A30E4E"/>
    <w:rsid w:val="00A35176"/>
    <w:rsid w:val="00A364BB"/>
    <w:rsid w:val="00A43091"/>
    <w:rsid w:val="00A43249"/>
    <w:rsid w:val="00A451F7"/>
    <w:rsid w:val="00A50A3D"/>
    <w:rsid w:val="00A64E59"/>
    <w:rsid w:val="00A75964"/>
    <w:rsid w:val="00A77218"/>
    <w:rsid w:val="00A9210F"/>
    <w:rsid w:val="00AA3519"/>
    <w:rsid w:val="00AB575E"/>
    <w:rsid w:val="00AB596C"/>
    <w:rsid w:val="00AD0AD9"/>
    <w:rsid w:val="00AD35CD"/>
    <w:rsid w:val="00AD6EC7"/>
    <w:rsid w:val="00AE2A47"/>
    <w:rsid w:val="00AE46FC"/>
    <w:rsid w:val="00AE705A"/>
    <w:rsid w:val="00B160EF"/>
    <w:rsid w:val="00B243A5"/>
    <w:rsid w:val="00B2532E"/>
    <w:rsid w:val="00B2724F"/>
    <w:rsid w:val="00B413AB"/>
    <w:rsid w:val="00B4747F"/>
    <w:rsid w:val="00B474A5"/>
    <w:rsid w:val="00B47DBF"/>
    <w:rsid w:val="00B5505A"/>
    <w:rsid w:val="00B60DDF"/>
    <w:rsid w:val="00B63612"/>
    <w:rsid w:val="00B708E1"/>
    <w:rsid w:val="00B711D9"/>
    <w:rsid w:val="00B74732"/>
    <w:rsid w:val="00B74844"/>
    <w:rsid w:val="00B754CF"/>
    <w:rsid w:val="00B817E3"/>
    <w:rsid w:val="00B828E9"/>
    <w:rsid w:val="00B873A1"/>
    <w:rsid w:val="00BB2A1E"/>
    <w:rsid w:val="00BC380C"/>
    <w:rsid w:val="00BC6FB4"/>
    <w:rsid w:val="00BC7C78"/>
    <w:rsid w:val="00BD1BF8"/>
    <w:rsid w:val="00BE35EC"/>
    <w:rsid w:val="00BF1200"/>
    <w:rsid w:val="00C2166C"/>
    <w:rsid w:val="00C46A09"/>
    <w:rsid w:val="00C56059"/>
    <w:rsid w:val="00C66B73"/>
    <w:rsid w:val="00C700C1"/>
    <w:rsid w:val="00C921FB"/>
    <w:rsid w:val="00CA00CC"/>
    <w:rsid w:val="00CA4DBD"/>
    <w:rsid w:val="00CA59A5"/>
    <w:rsid w:val="00CB5792"/>
    <w:rsid w:val="00CC083F"/>
    <w:rsid w:val="00CC38D6"/>
    <w:rsid w:val="00CC3B12"/>
    <w:rsid w:val="00CC531A"/>
    <w:rsid w:val="00CD0489"/>
    <w:rsid w:val="00CE15ED"/>
    <w:rsid w:val="00CE5E47"/>
    <w:rsid w:val="00CF248A"/>
    <w:rsid w:val="00D16EB4"/>
    <w:rsid w:val="00D20DC7"/>
    <w:rsid w:val="00D21C45"/>
    <w:rsid w:val="00D230C4"/>
    <w:rsid w:val="00D2737B"/>
    <w:rsid w:val="00D30DD8"/>
    <w:rsid w:val="00D33BDF"/>
    <w:rsid w:val="00D3636A"/>
    <w:rsid w:val="00D621F9"/>
    <w:rsid w:val="00D6543D"/>
    <w:rsid w:val="00D676B6"/>
    <w:rsid w:val="00D7187E"/>
    <w:rsid w:val="00D805FB"/>
    <w:rsid w:val="00D835B5"/>
    <w:rsid w:val="00D93734"/>
    <w:rsid w:val="00D951B6"/>
    <w:rsid w:val="00D97223"/>
    <w:rsid w:val="00DA21C2"/>
    <w:rsid w:val="00DA3ED5"/>
    <w:rsid w:val="00DB6BE7"/>
    <w:rsid w:val="00DC3F9E"/>
    <w:rsid w:val="00DC5C52"/>
    <w:rsid w:val="00DC696C"/>
    <w:rsid w:val="00DD32B6"/>
    <w:rsid w:val="00DD3348"/>
    <w:rsid w:val="00DD7CB5"/>
    <w:rsid w:val="00DE2E8E"/>
    <w:rsid w:val="00DF01D7"/>
    <w:rsid w:val="00E0587F"/>
    <w:rsid w:val="00E06F04"/>
    <w:rsid w:val="00E13B05"/>
    <w:rsid w:val="00E34B42"/>
    <w:rsid w:val="00E352B1"/>
    <w:rsid w:val="00E36150"/>
    <w:rsid w:val="00E44CDB"/>
    <w:rsid w:val="00E4559B"/>
    <w:rsid w:val="00E47270"/>
    <w:rsid w:val="00E50C3E"/>
    <w:rsid w:val="00E516C1"/>
    <w:rsid w:val="00E51909"/>
    <w:rsid w:val="00E60A52"/>
    <w:rsid w:val="00E720BA"/>
    <w:rsid w:val="00E8532A"/>
    <w:rsid w:val="00EA007B"/>
    <w:rsid w:val="00EA37E9"/>
    <w:rsid w:val="00EC2DA0"/>
    <w:rsid w:val="00ED0276"/>
    <w:rsid w:val="00ED1EDC"/>
    <w:rsid w:val="00ED3AE3"/>
    <w:rsid w:val="00ED43E9"/>
    <w:rsid w:val="00ED78F6"/>
    <w:rsid w:val="00EE5FEF"/>
    <w:rsid w:val="00EE650F"/>
    <w:rsid w:val="00EF1422"/>
    <w:rsid w:val="00EF6089"/>
    <w:rsid w:val="00F15B27"/>
    <w:rsid w:val="00F17F4D"/>
    <w:rsid w:val="00F221A9"/>
    <w:rsid w:val="00F23D88"/>
    <w:rsid w:val="00F2623C"/>
    <w:rsid w:val="00F27E0B"/>
    <w:rsid w:val="00F346F2"/>
    <w:rsid w:val="00F363DF"/>
    <w:rsid w:val="00F4483E"/>
    <w:rsid w:val="00F46BCB"/>
    <w:rsid w:val="00F473FD"/>
    <w:rsid w:val="00F5211C"/>
    <w:rsid w:val="00F561F9"/>
    <w:rsid w:val="00F623A8"/>
    <w:rsid w:val="00F66FE8"/>
    <w:rsid w:val="00F74453"/>
    <w:rsid w:val="00F773CD"/>
    <w:rsid w:val="00FA0B0C"/>
    <w:rsid w:val="00FA7793"/>
    <w:rsid w:val="00FB049E"/>
    <w:rsid w:val="00FB3C64"/>
    <w:rsid w:val="00FB3E27"/>
    <w:rsid w:val="00FB71C9"/>
    <w:rsid w:val="00FB77E8"/>
    <w:rsid w:val="00FC784D"/>
    <w:rsid w:val="00FC7D3E"/>
    <w:rsid w:val="00FD4FD2"/>
    <w:rsid w:val="00FD5419"/>
    <w:rsid w:val="00FD5DB2"/>
    <w:rsid w:val="00FE40AE"/>
    <w:rsid w:val="00FF4F5D"/>
    <w:rsid w:val="00FF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A8FA5"/>
  <w15:chartTrackingRefBased/>
  <w15:docId w15:val="{4E62D874-3CD9-B64F-A8F2-D8796F496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9394B"/>
    <w:rPr>
      <w:rFonts w:eastAsiaTheme="minorEastAsia"/>
    </w:rPr>
  </w:style>
  <w:style w:type="paragraph" w:styleId="Nadpis1">
    <w:name w:val="heading 1"/>
    <w:basedOn w:val="Normln"/>
    <w:next w:val="Normln"/>
    <w:link w:val="Nadpis1Char"/>
    <w:uiPriority w:val="9"/>
    <w:qFormat/>
    <w:rsid w:val="004E0304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24472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24472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24472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624472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24472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24472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24472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24472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455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E4559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455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2Char">
    <w:name w:val="Nadpis 2 Char"/>
    <w:basedOn w:val="Standardnpsmoodstavce"/>
    <w:link w:val="Nadpis2"/>
    <w:uiPriority w:val="9"/>
    <w:rsid w:val="006244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62447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2447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2447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2447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2447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2447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2447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RozpocetOdstavec">
    <w:name w:val="Rozpocet_Odstavec"/>
    <w:basedOn w:val="Normln"/>
    <w:qFormat/>
    <w:rsid w:val="00C66B73"/>
    <w:pPr>
      <w:jc w:val="both"/>
    </w:pPr>
  </w:style>
  <w:style w:type="paragraph" w:styleId="Odstavecseseznamem">
    <w:name w:val="List Paragraph"/>
    <w:basedOn w:val="Normln"/>
    <w:uiPriority w:val="34"/>
    <w:qFormat/>
    <w:rsid w:val="004E0304"/>
    <w:pPr>
      <w:ind w:left="720"/>
      <w:contextualSpacing/>
    </w:pPr>
  </w:style>
  <w:style w:type="paragraph" w:customStyle="1" w:styleId="RozpocetNadpis1">
    <w:name w:val="Rozpocet_Nadpis 1"/>
    <w:basedOn w:val="Nadpis1"/>
    <w:link w:val="RozpocetNadpis1Char"/>
    <w:qFormat/>
    <w:rsid w:val="00875F2C"/>
    <w:pPr>
      <w:pageBreakBefore/>
      <w:spacing w:before="0" w:after="120"/>
    </w:pPr>
  </w:style>
  <w:style w:type="character" w:customStyle="1" w:styleId="RozpocetNadpis1Char">
    <w:name w:val="Rozpocet_Nadpis 1 Char"/>
    <w:basedOn w:val="Nadpis1Char"/>
    <w:link w:val="RozpocetNadpis1"/>
    <w:rsid w:val="00875F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RozpocetNadpis2">
    <w:name w:val="Rozpocet_Nadpis 2"/>
    <w:basedOn w:val="Nadpis2"/>
    <w:link w:val="RozpocetNadpis2Char"/>
    <w:qFormat/>
    <w:rsid w:val="006C55D9"/>
    <w:pPr>
      <w:spacing w:before="0" w:after="120"/>
      <w:ind w:left="578" w:hanging="578"/>
    </w:pPr>
  </w:style>
  <w:style w:type="character" w:customStyle="1" w:styleId="RozpocetNadpis2Char">
    <w:name w:val="Rozpocet_Nadpis 2 Char"/>
    <w:basedOn w:val="Nadpis2Char"/>
    <w:link w:val="RozpocetNadpis2"/>
    <w:rsid w:val="006C55D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RozpoetNadpis3">
    <w:name w:val="Rozpočet_Nadpis 3"/>
    <w:basedOn w:val="Nadpis3"/>
    <w:link w:val="RozpoetNadpis3Char"/>
    <w:qFormat/>
    <w:rsid w:val="006C55D9"/>
    <w:pPr>
      <w:spacing w:before="0" w:after="120"/>
    </w:pPr>
  </w:style>
  <w:style w:type="character" w:customStyle="1" w:styleId="RozpoetNadpis3Char">
    <w:name w:val="Rozpočet_Nadpis 3 Char"/>
    <w:basedOn w:val="Nadpis3Char"/>
    <w:link w:val="RozpoetNadpis3"/>
    <w:rsid w:val="006C55D9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Zstupntext">
    <w:name w:val="Placeholder Text"/>
    <w:basedOn w:val="Standardnpsmoodstavce"/>
    <w:uiPriority w:val="99"/>
    <w:semiHidden/>
    <w:rsid w:val="0087005C"/>
    <w:rPr>
      <w:color w:val="666666"/>
    </w:rPr>
  </w:style>
  <w:style w:type="character" w:styleId="Odkaznakoment">
    <w:name w:val="annotation reference"/>
    <w:basedOn w:val="Standardnpsmoodstavce"/>
    <w:uiPriority w:val="99"/>
    <w:semiHidden/>
    <w:unhideWhenUsed/>
    <w:rsid w:val="0064482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4482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4482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4482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44823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9F7EAF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9F7EAF"/>
    <w:pPr>
      <w:ind w:left="240"/>
    </w:pPr>
    <w:rPr>
      <w:rFonts w:cstheme="minorHAnsi"/>
      <w:smallCap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9F7EAF"/>
    <w:pPr>
      <w:ind w:left="480"/>
    </w:pPr>
    <w:rPr>
      <w:rFonts w:cstheme="minorHAnsi"/>
      <w:i/>
      <w:iCs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9F7EAF"/>
    <w:pPr>
      <w:ind w:left="720"/>
    </w:pPr>
    <w:rPr>
      <w:rFonts w:cstheme="minorHAnsi"/>
      <w:sz w:val="18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9F7EAF"/>
    <w:pPr>
      <w:ind w:left="960"/>
    </w:pPr>
    <w:rPr>
      <w:rFonts w:cstheme="minorHAnsi"/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9F7EAF"/>
    <w:pPr>
      <w:ind w:left="1200"/>
    </w:pPr>
    <w:rPr>
      <w:rFonts w:cstheme="minorHAnsi"/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9F7EAF"/>
    <w:pPr>
      <w:ind w:left="1440"/>
    </w:pPr>
    <w:rPr>
      <w:rFonts w:cstheme="minorHAnsi"/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9F7EAF"/>
    <w:pPr>
      <w:ind w:left="1680"/>
    </w:pPr>
    <w:rPr>
      <w:rFonts w:cstheme="minorHAnsi"/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9F7EAF"/>
    <w:pPr>
      <w:ind w:left="1920"/>
    </w:pPr>
    <w:rPr>
      <w:rFonts w:cstheme="minorHAns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F7EAF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9F7EA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F7EAF"/>
  </w:style>
  <w:style w:type="paragraph" w:styleId="Zpat">
    <w:name w:val="footer"/>
    <w:basedOn w:val="Normln"/>
    <w:link w:val="ZpatChar"/>
    <w:uiPriority w:val="99"/>
    <w:unhideWhenUsed/>
    <w:rsid w:val="009F7EA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F7EAF"/>
  </w:style>
  <w:style w:type="character" w:styleId="slostrnky">
    <w:name w:val="page number"/>
    <w:basedOn w:val="Standardnpsmoodstavce"/>
    <w:uiPriority w:val="99"/>
    <w:semiHidden/>
    <w:unhideWhenUsed/>
    <w:rsid w:val="00EA007B"/>
  </w:style>
  <w:style w:type="paragraph" w:styleId="Textbubliny">
    <w:name w:val="Balloon Text"/>
    <w:basedOn w:val="Normln"/>
    <w:link w:val="TextbublinyChar"/>
    <w:uiPriority w:val="99"/>
    <w:semiHidden/>
    <w:unhideWhenUsed/>
    <w:rsid w:val="006B684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684F"/>
    <w:rPr>
      <w:rFonts w:ascii="Segoe UI" w:eastAsiaTheme="minorEastAsia" w:hAnsi="Segoe UI" w:cs="Segoe UI"/>
      <w:sz w:val="18"/>
      <w:szCs w:val="18"/>
    </w:rPr>
  </w:style>
  <w:style w:type="paragraph" w:customStyle="1" w:styleId="elementtoproof">
    <w:name w:val="elementtoproof"/>
    <w:basedOn w:val="Normln"/>
    <w:rsid w:val="00E60A52"/>
    <w:rPr>
      <w:rFonts w:ascii="Calibri" w:eastAsiaTheme="minorHAnsi" w:hAnsi="Calibri" w:cs="Calibri"/>
      <w:kern w:val="0"/>
      <w:sz w:val="22"/>
      <w:szCs w:val="22"/>
      <w:lang w:eastAsia="cs-CZ"/>
      <w14:ligatures w14:val="none"/>
    </w:rPr>
  </w:style>
  <w:style w:type="paragraph" w:styleId="Revize">
    <w:name w:val="Revision"/>
    <w:hidden/>
    <w:uiPriority w:val="99"/>
    <w:semiHidden/>
    <w:rsid w:val="00780C65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7170dc2-2ea7-4214-b459-30b77cc4591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8E8AB8EE81A4F8DAE39C59C4DED8E" ma:contentTypeVersion="18" ma:contentTypeDescription="Vytvoří nový dokument" ma:contentTypeScope="" ma:versionID="ef3fddae705c888608b91d2630c5d51c">
  <xsd:schema xmlns:xsd="http://www.w3.org/2001/XMLSchema" xmlns:xs="http://www.w3.org/2001/XMLSchema" xmlns:p="http://schemas.microsoft.com/office/2006/metadata/properties" xmlns:ns3="07170dc2-2ea7-4214-b459-30b77cc4591b" xmlns:ns4="3695dc48-461b-4f63-ad42-c1a13d84c63d" targetNamespace="http://schemas.microsoft.com/office/2006/metadata/properties" ma:root="true" ma:fieldsID="fd858c832ac701eaaa84c1500da1ffd1" ns3:_="" ns4:_="">
    <xsd:import namespace="07170dc2-2ea7-4214-b459-30b77cc4591b"/>
    <xsd:import namespace="3695dc48-461b-4f63-ad42-c1a13d84c6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70dc2-2ea7-4214-b459-30b77cc459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5dc48-461b-4f63-ad42-c1a13d84c63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1DADA-3866-4E3D-88AB-8D05412C2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C6153B-A332-4D86-B26A-7F43CB173F58}">
  <ds:schemaRefs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07170dc2-2ea7-4214-b459-30b77cc4591b"/>
    <ds:schemaRef ds:uri="3695dc48-461b-4f63-ad42-c1a13d84c63d"/>
  </ds:schemaRefs>
</ds:datastoreItem>
</file>

<file path=customXml/itemProps3.xml><?xml version="1.0" encoding="utf-8"?>
<ds:datastoreItem xmlns:ds="http://schemas.openxmlformats.org/officeDocument/2006/customXml" ds:itemID="{07D0E302-EDF0-4684-80DB-830601A25A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70dc2-2ea7-4214-b459-30b77cc4591b"/>
    <ds:schemaRef ds:uri="3695dc48-461b-4f63-ad42-c1a13d84c6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815FF1-43AC-4D96-9E84-E3FA60511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32</Pages>
  <Words>5999</Words>
  <Characters>35398</Characters>
  <Application>Microsoft Office Word</Application>
  <DocSecurity>0</DocSecurity>
  <Lines>294</Lines>
  <Paragraphs>82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Mgr. Milan Adámek, Ph.D.</dc:creator>
  <cp:keywords/>
  <dc:description/>
  <cp:lastModifiedBy>Lenka Výstupová</cp:lastModifiedBy>
  <cp:revision>10</cp:revision>
  <cp:lastPrinted>2025-03-28T14:38:00Z</cp:lastPrinted>
  <dcterms:created xsi:type="dcterms:W3CDTF">2025-03-31T12:46:00Z</dcterms:created>
  <dcterms:modified xsi:type="dcterms:W3CDTF">2025-03-31T17:19:00Z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0x010100ADC8E8AB8EE81A4F8DAE39C59C4DED8E</vt:lpwstr>
  </property>
</Properties>
</file>