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F2F6" w14:textId="11BB80ED" w:rsidR="00ED1BA3" w:rsidRPr="006220F5" w:rsidRDefault="007A084B">
      <w:pPr>
        <w:spacing w:after="93" w:line="259" w:lineRule="auto"/>
        <w:ind w:left="51" w:right="0" w:firstLine="0"/>
        <w:jc w:val="center"/>
      </w:pPr>
      <w:r w:rsidRPr="006220F5">
        <w:rPr>
          <w:i/>
        </w:rPr>
        <w:t xml:space="preserve"> </w:t>
      </w:r>
    </w:p>
    <w:p w14:paraId="7C589451" w14:textId="4E06CA46" w:rsidR="00ED1BA3" w:rsidRPr="006220F5" w:rsidRDefault="007A084B">
      <w:pPr>
        <w:spacing w:after="95" w:line="265" w:lineRule="auto"/>
        <w:ind w:left="587" w:right="483" w:firstLine="708"/>
      </w:pPr>
      <w:r w:rsidRPr="006220F5">
        <w:rPr>
          <w:i/>
          <w:sz w:val="20"/>
        </w:rPr>
        <w:t xml:space="preserve">Ministerstvo školství, mládeže a tělovýchovy podle § 36 odst. 2 zákona č. 111/1998 Sb., </w:t>
      </w:r>
      <w:r w:rsidR="00127D98">
        <w:rPr>
          <w:i/>
          <w:sz w:val="20"/>
        </w:rPr>
        <w:t xml:space="preserve"> </w:t>
      </w:r>
      <w:r w:rsidR="00127D98">
        <w:rPr>
          <w:i/>
          <w:sz w:val="20"/>
        </w:rPr>
        <w:br/>
      </w:r>
      <w:r w:rsidRPr="006220F5">
        <w:rPr>
          <w:i/>
          <w:sz w:val="20"/>
        </w:rPr>
        <w:t xml:space="preserve">o vysokých školách a o změně a doplnění dalších zákonů (zákon o vysokých školách), </w:t>
      </w:r>
      <w:r w:rsidR="00E36CA9" w:rsidRPr="006220F5">
        <w:rPr>
          <w:i/>
          <w:sz w:val="20"/>
        </w:rPr>
        <w:t xml:space="preserve">registrovalo </w:t>
      </w:r>
      <w:r w:rsidRPr="006220F5">
        <w:rPr>
          <w:i/>
          <w:sz w:val="20"/>
        </w:rPr>
        <w:t>pod čj. MSMT-</w:t>
      </w:r>
      <w:r w:rsidR="001E118A" w:rsidRPr="006220F5">
        <w:rPr>
          <w:i/>
          <w:sz w:val="20"/>
        </w:rPr>
        <w:t>…….</w:t>
      </w:r>
      <w:r w:rsidRPr="006220F5">
        <w:rPr>
          <w:i/>
          <w:sz w:val="20"/>
        </w:rPr>
        <w:t xml:space="preserve"> Mzdový předpis Univerzity Tomáše Bati ve Zlíně</w:t>
      </w:r>
      <w:r w:rsidR="006511CE">
        <w:rPr>
          <w:i/>
          <w:sz w:val="20"/>
        </w:rPr>
        <w:t xml:space="preserve"> ke dni podpisu registrace</w:t>
      </w:r>
      <w:r w:rsidRPr="006220F5">
        <w:rPr>
          <w:i/>
          <w:sz w:val="20"/>
        </w:rPr>
        <w:t xml:space="preserve">. </w:t>
      </w:r>
    </w:p>
    <w:p w14:paraId="6D3ED62B" w14:textId="77777777" w:rsidR="00ED1BA3" w:rsidRPr="006220F5" w:rsidRDefault="007A084B">
      <w:pPr>
        <w:spacing w:after="4" w:line="265" w:lineRule="auto"/>
        <w:ind w:left="597" w:right="483" w:hanging="10"/>
      </w:pPr>
      <w:r w:rsidRPr="006220F5">
        <w:rPr>
          <w:i/>
        </w:rPr>
        <w:t xml:space="preserve"> </w:t>
      </w:r>
    </w:p>
    <w:p w14:paraId="1EAB1B72" w14:textId="77777777" w:rsidR="00ED1BA3" w:rsidRDefault="007A084B">
      <w:pPr>
        <w:spacing w:after="137" w:line="259" w:lineRule="auto"/>
        <w:ind w:left="1310" w:right="0" w:firstLine="0"/>
        <w:jc w:val="left"/>
        <w:rPr>
          <w:i/>
          <w:sz w:val="20"/>
        </w:rPr>
      </w:pPr>
      <w:r w:rsidRPr="006220F5">
        <w:rPr>
          <w:i/>
          <w:sz w:val="20"/>
        </w:rPr>
        <w:t xml:space="preserve"> </w:t>
      </w:r>
    </w:p>
    <w:p w14:paraId="0F076B24" w14:textId="77777777" w:rsidR="0022654A" w:rsidRDefault="0022654A">
      <w:pPr>
        <w:spacing w:after="137" w:line="259" w:lineRule="auto"/>
        <w:ind w:left="1310" w:right="0" w:firstLine="0"/>
        <w:jc w:val="left"/>
        <w:rPr>
          <w:i/>
          <w:sz w:val="20"/>
        </w:rPr>
      </w:pPr>
    </w:p>
    <w:p w14:paraId="5CE30BC8" w14:textId="77777777" w:rsidR="0022654A" w:rsidRDefault="0022654A">
      <w:pPr>
        <w:spacing w:after="137" w:line="259" w:lineRule="auto"/>
        <w:ind w:left="1310" w:right="0" w:firstLine="0"/>
        <w:jc w:val="left"/>
        <w:rPr>
          <w:i/>
          <w:sz w:val="20"/>
        </w:rPr>
      </w:pPr>
    </w:p>
    <w:p w14:paraId="1F9D18B3" w14:textId="77777777" w:rsidR="0022654A" w:rsidRDefault="0022654A" w:rsidP="0020607B">
      <w:pPr>
        <w:spacing w:after="0" w:line="259" w:lineRule="auto"/>
        <w:ind w:left="4850" w:right="0" w:firstLine="106"/>
        <w:jc w:val="left"/>
      </w:pPr>
      <w:r w:rsidRPr="0022654A">
        <w:t xml:space="preserve">Mgr. Vojtěch Tomášek </w:t>
      </w:r>
    </w:p>
    <w:p w14:paraId="4CC58CB5" w14:textId="033EE9D4" w:rsidR="00FA2865" w:rsidRPr="006220F5" w:rsidRDefault="0022654A" w:rsidP="0020607B">
      <w:pPr>
        <w:spacing w:after="137" w:line="259" w:lineRule="auto"/>
        <w:ind w:left="4744" w:right="0" w:firstLine="106"/>
        <w:jc w:val="left"/>
      </w:pPr>
      <w:r w:rsidRPr="0022654A">
        <w:t>ředitel odboru vysokých škol</w:t>
      </w:r>
    </w:p>
    <w:p w14:paraId="2548A694" w14:textId="77777777" w:rsidR="00ED1BA3" w:rsidRPr="006220F5" w:rsidRDefault="007A084B">
      <w:pPr>
        <w:spacing w:after="211" w:line="259" w:lineRule="auto"/>
        <w:ind w:left="598" w:right="0" w:firstLine="0"/>
        <w:jc w:val="left"/>
      </w:pPr>
      <w:r w:rsidRPr="006220F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1832FC5" wp14:editId="70CC51E2">
                <wp:extent cx="5669280" cy="3175"/>
                <wp:effectExtent l="0" t="0" r="0" b="0"/>
                <wp:docPr id="51236" name="Group 51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9280" cy="3175"/>
                          <a:chOff x="0" y="0"/>
                          <a:chExt cx="5669280" cy="3175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56692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280">
                                <a:moveTo>
                                  <a:pt x="0" y="0"/>
                                </a:moveTo>
                                <a:lnTo>
                                  <a:pt x="5669280" y="0"/>
                                </a:lnTo>
                              </a:path>
                            </a:pathLst>
                          </a:custGeom>
                          <a:ln w="31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 w14:anchorId="242878DB">
              <v:group id="Group 51236" style="width:446.4pt;height:.25pt;mso-position-horizontal-relative:char;mso-position-vertical-relative:line" coordsize="56692,31" o:spid="_x0000_s1026" w14:anchorId="10055C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">
                <v:shape id="Shape 88" style="position:absolute;width:56692;height:0;visibility:visible;mso-wrap-style:square;v-text-anchor:top" coordsize="5669280,0" o:spid="_x0000_s1027" filled="f" strokeweight=".25pt" path="m,l56692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">
                  <v:path textboxrect="0,0,5669280,0" arrowok="t"/>
                </v:shape>
                <w10:anchorlock/>
              </v:group>
            </w:pict>
          </mc:Fallback>
        </mc:AlternateContent>
      </w:r>
      <w:r w:rsidRPr="006220F5">
        <w:t xml:space="preserve"> </w:t>
      </w:r>
    </w:p>
    <w:p w14:paraId="6F2B3E26" w14:textId="77777777" w:rsidR="00ED1BA3" w:rsidRPr="006220F5" w:rsidRDefault="007A084B">
      <w:pPr>
        <w:spacing w:after="0" w:line="259" w:lineRule="auto"/>
        <w:ind w:left="476" w:right="0" w:firstLine="0"/>
        <w:jc w:val="center"/>
      </w:pPr>
      <w:r w:rsidRPr="006220F5">
        <w:rPr>
          <w:b/>
          <w:sz w:val="36"/>
        </w:rPr>
        <w:t xml:space="preserve"> </w:t>
      </w:r>
    </w:p>
    <w:p w14:paraId="68FC3575" w14:textId="77777777" w:rsidR="00ED1BA3" w:rsidRPr="006220F5" w:rsidRDefault="007A084B">
      <w:pPr>
        <w:spacing w:after="52" w:line="249" w:lineRule="auto"/>
        <w:ind w:left="2615" w:right="2221" w:hanging="10"/>
        <w:jc w:val="center"/>
      </w:pPr>
      <w:r w:rsidRPr="006220F5">
        <w:rPr>
          <w:b/>
          <w:sz w:val="36"/>
        </w:rPr>
        <w:t>MZDOV</w:t>
      </w:r>
      <w:r w:rsidR="001E118A" w:rsidRPr="006220F5">
        <w:rPr>
          <w:b/>
          <w:sz w:val="36"/>
        </w:rPr>
        <w:t>Ý</w:t>
      </w:r>
      <w:r w:rsidRPr="006220F5">
        <w:rPr>
          <w:b/>
          <w:sz w:val="36"/>
        </w:rPr>
        <w:t xml:space="preserve"> PŘEDPIS </w:t>
      </w:r>
    </w:p>
    <w:p w14:paraId="2E9BBADF" w14:textId="09E60687" w:rsidR="00ED1BA3" w:rsidRPr="006220F5" w:rsidRDefault="007A084B">
      <w:pPr>
        <w:spacing w:after="0" w:line="249" w:lineRule="auto"/>
        <w:ind w:left="2615" w:right="2127" w:hanging="10"/>
        <w:jc w:val="center"/>
      </w:pPr>
      <w:r w:rsidRPr="006220F5">
        <w:rPr>
          <w:b/>
          <w:sz w:val="36"/>
        </w:rPr>
        <w:t>Univerzity Tomáše Bati ve Zlíně</w:t>
      </w:r>
    </w:p>
    <w:p w14:paraId="275CD009" w14:textId="77777777" w:rsidR="00ED1BA3" w:rsidRPr="006220F5" w:rsidRDefault="007A084B">
      <w:pPr>
        <w:spacing w:after="0" w:line="259" w:lineRule="auto"/>
        <w:ind w:left="476" w:right="0" w:firstLine="0"/>
        <w:jc w:val="center"/>
      </w:pPr>
      <w:r w:rsidRPr="006220F5">
        <w:rPr>
          <w:sz w:val="36"/>
        </w:rPr>
        <w:t xml:space="preserve"> </w:t>
      </w:r>
    </w:p>
    <w:p w14:paraId="2EA5A6A3" w14:textId="77777777" w:rsidR="00ED1BA3" w:rsidRPr="006220F5" w:rsidRDefault="007A084B">
      <w:pPr>
        <w:spacing w:after="8"/>
        <w:ind w:left="2955" w:right="495" w:hanging="10"/>
        <w:jc w:val="left"/>
      </w:pPr>
      <w:r w:rsidRPr="006220F5">
        <w:rPr>
          <w:i/>
        </w:rPr>
        <w:t>Akademický senát</w:t>
      </w:r>
      <w:r w:rsidRPr="006220F5">
        <w:t xml:space="preserve"> </w:t>
      </w:r>
      <w:r w:rsidRPr="006220F5">
        <w:rPr>
          <w:i/>
        </w:rPr>
        <w:t xml:space="preserve">Univerzity Tomáše Bati ve Zlíně  </w:t>
      </w:r>
    </w:p>
    <w:p w14:paraId="23F68BFD" w14:textId="0C7E9F1A" w:rsidR="00ED1BA3" w:rsidRDefault="007A084B" w:rsidP="006511CE">
      <w:pPr>
        <w:spacing w:after="8"/>
        <w:ind w:left="1286" w:right="495" w:firstLine="108"/>
        <w:jc w:val="center"/>
        <w:rPr>
          <w:i/>
        </w:rPr>
      </w:pPr>
      <w:r w:rsidRPr="006220F5">
        <w:rPr>
          <w:i/>
        </w:rPr>
        <w:t xml:space="preserve">se podle § 9 odst. 1 písm. b) bodu 3 a § 17 odst. 1 písm. d) zákona č. 111/1998 Sb.,  </w:t>
      </w:r>
      <w:r w:rsidR="000F6A6B">
        <w:rPr>
          <w:i/>
        </w:rPr>
        <w:t xml:space="preserve"> </w:t>
      </w:r>
      <w:r w:rsidR="000F6A6B">
        <w:rPr>
          <w:i/>
        </w:rPr>
        <w:br/>
      </w:r>
      <w:r w:rsidRPr="006220F5">
        <w:rPr>
          <w:i/>
        </w:rPr>
        <w:t>o vysokých školách a o změně a doplnění dalších zákonů (zákon o vysokých školách), ve znění pozdějších předpisů, usnesl na tomto Mzdovém předpisu Univerzity Tomáše Bati ve Zlíně:</w:t>
      </w:r>
    </w:p>
    <w:p w14:paraId="46C66DA9" w14:textId="77777777" w:rsidR="006511CE" w:rsidRPr="006220F5" w:rsidRDefault="006511CE" w:rsidP="0020607B">
      <w:pPr>
        <w:spacing w:after="8"/>
        <w:ind w:left="1286" w:right="495" w:firstLine="108"/>
        <w:jc w:val="center"/>
      </w:pPr>
    </w:p>
    <w:p w14:paraId="44653B68" w14:textId="77777777" w:rsidR="00ED1BA3" w:rsidRPr="006220F5" w:rsidRDefault="007A084B">
      <w:pPr>
        <w:pStyle w:val="Nadpis1"/>
        <w:ind w:left="393" w:right="279"/>
      </w:pPr>
      <w:r w:rsidRPr="006220F5">
        <w:t xml:space="preserve">Článek 1 </w:t>
      </w:r>
    </w:p>
    <w:p w14:paraId="7AA4DE18" w14:textId="77777777" w:rsidR="00E752C3" w:rsidRPr="006220F5" w:rsidRDefault="007A084B">
      <w:pPr>
        <w:spacing w:after="129"/>
        <w:ind w:left="587" w:firstLine="3541"/>
        <w:rPr>
          <w:b/>
        </w:rPr>
      </w:pPr>
      <w:r w:rsidRPr="006220F5">
        <w:rPr>
          <w:b/>
        </w:rPr>
        <w:t xml:space="preserve">Rozsah působnosti </w:t>
      </w:r>
    </w:p>
    <w:p w14:paraId="21E92C57" w14:textId="71753937" w:rsidR="00ED1BA3" w:rsidRDefault="007A084B" w:rsidP="007100EE">
      <w:pPr>
        <w:numPr>
          <w:ilvl w:val="0"/>
          <w:numId w:val="72"/>
        </w:numPr>
        <w:spacing w:after="85"/>
        <w:ind w:left="1134" w:right="601" w:hanging="567"/>
      </w:pPr>
      <w:r w:rsidRPr="006220F5">
        <w:t xml:space="preserve">Mzdový předpis Univerzity Tomáše Bati ve Zlíně (dále jen „mzdový předpis“) </w:t>
      </w:r>
      <w:r w:rsidR="00127D98">
        <w:t xml:space="preserve"> </w:t>
      </w:r>
      <w:r w:rsidR="00127D98">
        <w:br/>
      </w:r>
      <w:r w:rsidRPr="006220F5">
        <w:t xml:space="preserve">se vydává na základě ustanovení § 17 odst. 1 písm. d) zákona č. 111/1998 Sb., </w:t>
      </w:r>
      <w:r w:rsidR="00127D98">
        <w:t xml:space="preserve"> </w:t>
      </w:r>
      <w:r w:rsidR="00127D98">
        <w:br/>
      </w:r>
      <w:r w:rsidRPr="006220F5">
        <w:t>o vysokých školách a o změně a doplnění dalších zákonů, ve znění pozdějších předpisů</w:t>
      </w:r>
      <w:r w:rsidR="00292DE4" w:rsidRPr="006220F5">
        <w:t xml:space="preserve"> (dále jen „zákon o vysokých školách“)</w:t>
      </w:r>
      <w:r w:rsidRPr="006220F5">
        <w:t>, a ustanovení § 109 a násl., § 113 odst. 1 a § 305 zákona č. 262/2006 Sb., zákoníku práce, ve znění pozdějších předpisů</w:t>
      </w:r>
      <w:r w:rsidR="00CF120C" w:rsidRPr="006220F5">
        <w:t xml:space="preserve"> (dále jen „zákoník práce“)</w:t>
      </w:r>
      <w:r w:rsidRPr="006220F5">
        <w:t xml:space="preserve">. </w:t>
      </w:r>
      <w:r w:rsidR="00A129C3" w:rsidRPr="006220F5">
        <w:t>Kde tento mzdový předpis výslovně nedefinuje pojmy jinak, mají význam, který jim přikládají právní předpisy zmíněné v tomto odstavci.</w:t>
      </w:r>
      <w:r w:rsidR="001D7001" w:rsidRPr="006220F5">
        <w:t xml:space="preserve"> V případech týkajících se odměňování za práci a poskytování dalších peněžitých plnění ze základního pracovněprávního vztahu, jež nejsou upraveny tímto mzdovým předpisem, se postupuje podle zákoníku práce a právních předpisů vydaných k jeho provedení.</w:t>
      </w:r>
    </w:p>
    <w:p w14:paraId="5158C7D9" w14:textId="31178CB9" w:rsidR="00EF15D9" w:rsidRPr="006220F5" w:rsidRDefault="007A084B" w:rsidP="00891C6C">
      <w:pPr>
        <w:pStyle w:val="Odstavecseseznamem"/>
        <w:numPr>
          <w:ilvl w:val="0"/>
          <w:numId w:val="72"/>
        </w:numPr>
        <w:spacing w:after="0" w:line="269" w:lineRule="auto"/>
        <w:ind w:left="1134" w:right="0" w:hanging="544"/>
      </w:pPr>
      <w:r w:rsidRPr="006220F5">
        <w:t>Mzdový předpis upravuje poskytování</w:t>
      </w:r>
      <w:r w:rsidR="00EF15D9" w:rsidRPr="006220F5">
        <w:t>:</w:t>
      </w:r>
    </w:p>
    <w:p w14:paraId="7BCFA2E1" w14:textId="77777777" w:rsidR="001B4C64" w:rsidRDefault="001B4C64" w:rsidP="00891C6C">
      <w:pPr>
        <w:spacing w:after="0" w:line="269" w:lineRule="auto"/>
        <w:ind w:left="0" w:right="0" w:firstLine="0"/>
      </w:pPr>
    </w:p>
    <w:p w14:paraId="0956D58F" w14:textId="5F321FA5" w:rsidR="00ED1BA3" w:rsidRPr="006220F5" w:rsidRDefault="00866037" w:rsidP="007100EE">
      <w:pPr>
        <w:pStyle w:val="Odstavecseseznamem"/>
        <w:numPr>
          <w:ilvl w:val="0"/>
          <w:numId w:val="73"/>
        </w:numPr>
        <w:spacing w:after="116"/>
        <w:ind w:right="0"/>
      </w:pPr>
      <w:r>
        <w:t>mezd</w:t>
      </w:r>
      <w:r w:rsidR="007A084B" w:rsidRPr="006220F5">
        <w:t xml:space="preserve">:  </w:t>
      </w:r>
    </w:p>
    <w:p w14:paraId="61C08DD0" w14:textId="610E1D54" w:rsidR="00562CA7" w:rsidRPr="006220F5" w:rsidRDefault="007A084B" w:rsidP="006220F5">
      <w:pPr>
        <w:numPr>
          <w:ilvl w:val="0"/>
          <w:numId w:val="1"/>
        </w:numPr>
        <w:spacing w:after="164"/>
        <w:ind w:right="0" w:hanging="360"/>
      </w:pPr>
      <w:r w:rsidRPr="006220F5">
        <w:t>akademický</w:t>
      </w:r>
      <w:r w:rsidR="000B5766" w:rsidRPr="006220F5">
        <w:t>m</w:t>
      </w:r>
      <w:r w:rsidRPr="006220F5">
        <w:t xml:space="preserve"> pracovníků</w:t>
      </w:r>
      <w:r w:rsidR="000B5766" w:rsidRPr="006220F5">
        <w:t>m</w:t>
      </w:r>
      <w:r w:rsidR="004615E4" w:rsidRPr="006220F5">
        <w:t xml:space="preserve"> a</w:t>
      </w:r>
    </w:p>
    <w:p w14:paraId="26426DEC" w14:textId="6C9E3FCA" w:rsidR="001854DC" w:rsidRPr="006220F5" w:rsidRDefault="00C97456">
      <w:pPr>
        <w:numPr>
          <w:ilvl w:val="0"/>
          <w:numId w:val="1"/>
        </w:numPr>
        <w:spacing w:after="133"/>
        <w:ind w:right="0" w:hanging="360"/>
      </w:pPr>
      <w:r w:rsidRPr="006220F5">
        <w:t>neakademický</w:t>
      </w:r>
      <w:r w:rsidR="000B5766" w:rsidRPr="006220F5">
        <w:t>m</w:t>
      </w:r>
      <w:r w:rsidRPr="006220F5">
        <w:t xml:space="preserve"> pracovníků</w:t>
      </w:r>
      <w:r w:rsidR="000B5766" w:rsidRPr="006220F5">
        <w:t>m</w:t>
      </w:r>
      <w:r w:rsidR="00866037">
        <w:t>,</w:t>
      </w:r>
    </w:p>
    <w:p w14:paraId="4757BA7C" w14:textId="5F52782C" w:rsidR="00EF15D9" w:rsidRPr="006220F5" w:rsidRDefault="7A8F7037" w:rsidP="00F37B77">
      <w:pPr>
        <w:spacing w:after="133"/>
        <w:ind w:left="1844" w:right="601" w:firstLine="0"/>
      </w:pPr>
      <w:r>
        <w:t>kteří s Univerzitou Tomáše Bati ve Zlíně (dále jen „zaměstnavatel“ nebo „UTB“) mají uzavřen pracovní poměr</w:t>
      </w:r>
      <w:r w:rsidR="78F03C21">
        <w:t>,</w:t>
      </w:r>
    </w:p>
    <w:p w14:paraId="00B60623" w14:textId="7C223CE3" w:rsidR="00EF15D9" w:rsidRDefault="00EF15D9" w:rsidP="006642C5">
      <w:pPr>
        <w:pStyle w:val="Odstavecseseznamem"/>
        <w:numPr>
          <w:ilvl w:val="0"/>
          <w:numId w:val="73"/>
        </w:numPr>
        <w:spacing w:after="116"/>
        <w:ind w:right="601"/>
      </w:pPr>
      <w:r w:rsidRPr="006220F5">
        <w:lastRenderedPageBreak/>
        <w:t>odměn fyzickým osobám vykonávajícím pro UTB práci na základě některé</w:t>
      </w:r>
      <w:r w:rsidR="007C2041">
        <w:t xml:space="preserve"> </w:t>
      </w:r>
      <w:r w:rsidR="007C2041">
        <w:br/>
      </w:r>
      <w:r w:rsidRPr="006220F5">
        <w:t>z dohod o pracích konaných mimo pracovní poměr</w:t>
      </w:r>
      <w:r w:rsidR="00220BD0">
        <w:t xml:space="preserve"> (dále je</w:t>
      </w:r>
      <w:r w:rsidR="006A37F6">
        <w:t>n</w:t>
      </w:r>
      <w:r w:rsidR="00220BD0">
        <w:t xml:space="preserve"> „dohoda“)</w:t>
      </w:r>
      <w:r w:rsidRPr="006220F5">
        <w:t>.</w:t>
      </w:r>
    </w:p>
    <w:p w14:paraId="20D5CDA9" w14:textId="77777777" w:rsidR="003B1970" w:rsidRPr="006220F5" w:rsidRDefault="003B1970" w:rsidP="003B1970">
      <w:pPr>
        <w:pStyle w:val="Odstavecseseznamem"/>
        <w:spacing w:after="116"/>
        <w:ind w:left="1764" w:right="601" w:firstLine="0"/>
      </w:pPr>
    </w:p>
    <w:p w14:paraId="534C42CA" w14:textId="2832BA1D" w:rsidR="00C97456" w:rsidRPr="006220F5" w:rsidRDefault="00C97456" w:rsidP="007100EE">
      <w:pPr>
        <w:pStyle w:val="Odstavecseseznamem"/>
        <w:numPr>
          <w:ilvl w:val="0"/>
          <w:numId w:val="72"/>
        </w:numPr>
        <w:spacing w:after="133"/>
        <w:ind w:left="1134" w:right="601" w:hanging="567"/>
      </w:pPr>
      <w:r w:rsidRPr="006220F5">
        <w:t>Akademický</w:t>
      </w:r>
      <w:r w:rsidR="000B5766" w:rsidRPr="006220F5">
        <w:t>m</w:t>
      </w:r>
      <w:r w:rsidRPr="006220F5">
        <w:t xml:space="preserve"> pracovníkem je zaměstnanec ve smyslu příslušných ustanovení zákona </w:t>
      </w:r>
      <w:r w:rsidR="00881E94">
        <w:t xml:space="preserve"> </w:t>
      </w:r>
      <w:r w:rsidR="00881E94">
        <w:br/>
      </w:r>
      <w:r w:rsidRPr="006220F5">
        <w:t>o vysokých školách</w:t>
      </w:r>
      <w:r w:rsidR="004615E4" w:rsidRPr="006220F5">
        <w:rPr>
          <w:rStyle w:val="Znakapoznpodarou"/>
        </w:rPr>
        <w:footnoteReference w:id="2"/>
      </w:r>
      <w:r w:rsidRPr="006220F5">
        <w:t>.</w:t>
      </w:r>
    </w:p>
    <w:p w14:paraId="4F280E64" w14:textId="0EA56422" w:rsidR="00C97456" w:rsidRPr="006220F5" w:rsidRDefault="00C97456" w:rsidP="007100EE">
      <w:pPr>
        <w:numPr>
          <w:ilvl w:val="0"/>
          <w:numId w:val="72"/>
        </w:numPr>
        <w:spacing w:after="133"/>
        <w:ind w:left="1134" w:right="601" w:hanging="567"/>
      </w:pPr>
      <w:r w:rsidRPr="006220F5">
        <w:t>Neakademickým pracovníkem je:</w:t>
      </w:r>
    </w:p>
    <w:p w14:paraId="288D2C65" w14:textId="5F4AB36A" w:rsidR="00C97456" w:rsidRPr="006220F5" w:rsidRDefault="00C97456" w:rsidP="008B2422">
      <w:pPr>
        <w:spacing w:after="133"/>
        <w:ind w:left="1701" w:right="601" w:hanging="567"/>
      </w:pPr>
      <w:r w:rsidRPr="006220F5">
        <w:t xml:space="preserve">a) </w:t>
      </w:r>
      <w:r w:rsidR="00C0273B">
        <w:tab/>
      </w:r>
      <w:r w:rsidRPr="006220F5">
        <w:t>vědecký</w:t>
      </w:r>
      <w:r w:rsidR="00232CFE">
        <w:t>, výzkumný</w:t>
      </w:r>
      <w:r w:rsidRPr="006220F5">
        <w:t xml:space="preserve"> </w:t>
      </w:r>
      <w:r w:rsidR="00F75945">
        <w:t>nebo vývojový</w:t>
      </w:r>
      <w:r w:rsidRPr="006220F5">
        <w:t xml:space="preserve"> pracovník</w:t>
      </w:r>
      <w:r w:rsidR="00F75945">
        <w:t xml:space="preserve"> (dále jen „</w:t>
      </w:r>
      <w:r w:rsidR="00BE2E98">
        <w:t>vědecký</w:t>
      </w:r>
      <w:r w:rsidR="00E66BA0">
        <w:t xml:space="preserve"> pracovník“)</w:t>
      </w:r>
      <w:r w:rsidRPr="006220F5">
        <w:t>, kterým se rozumí zaměstnanec, který není akademickým pracovníkem a</w:t>
      </w:r>
      <w:r w:rsidR="0020607B">
        <w:t> </w:t>
      </w:r>
      <w:r w:rsidRPr="006220F5">
        <w:t>v základní</w:t>
      </w:r>
      <w:r w:rsidR="00C90D18">
        <w:t>m</w:t>
      </w:r>
      <w:r w:rsidRPr="006220F5">
        <w:t xml:space="preserve"> pracovněprávním vztahu vykonává podle druhu práce tvůrčí činnost</w:t>
      </w:r>
      <w:r w:rsidRPr="006220F5">
        <w:rPr>
          <w:rStyle w:val="Znakapoznpodarou"/>
        </w:rPr>
        <w:footnoteReference w:id="3"/>
      </w:r>
      <w:r w:rsidR="009C3D22">
        <w:t>,</w:t>
      </w:r>
    </w:p>
    <w:p w14:paraId="47D8DD6F" w14:textId="738FB562" w:rsidR="00C97456" w:rsidRPr="006220F5" w:rsidRDefault="00922414" w:rsidP="00C0273B">
      <w:pPr>
        <w:spacing w:after="133"/>
        <w:ind w:left="1701" w:right="601" w:hanging="567"/>
      </w:pPr>
      <w:r>
        <w:t>b</w:t>
      </w:r>
      <w:r w:rsidR="00C97456" w:rsidRPr="006220F5">
        <w:t xml:space="preserve">) </w:t>
      </w:r>
      <w:r w:rsidR="00C0273B">
        <w:tab/>
      </w:r>
      <w:r w:rsidR="00D4048C" w:rsidRPr="006220F5">
        <w:t>další</w:t>
      </w:r>
      <w:r w:rsidR="00C97456" w:rsidRPr="006220F5">
        <w:t xml:space="preserve"> zaměstnanec, kterým se rozumí zaměstnanec, který vykonává </w:t>
      </w:r>
      <w:r w:rsidR="008A1E27">
        <w:t xml:space="preserve">administrativní, </w:t>
      </w:r>
      <w:r w:rsidR="00C97456" w:rsidRPr="006220F5">
        <w:t>hospodářské, technické, dělnické a obchodně provozní činnosti (dále jen „</w:t>
      </w:r>
      <w:r w:rsidR="00D4048C" w:rsidRPr="006220F5">
        <w:t>další</w:t>
      </w:r>
      <w:r w:rsidR="00C97456" w:rsidRPr="006220F5">
        <w:t xml:space="preserve"> zaměstnanec“).</w:t>
      </w:r>
    </w:p>
    <w:p w14:paraId="33EF85E9" w14:textId="4C1D8994" w:rsidR="00ED1BA3" w:rsidRDefault="007A084B" w:rsidP="007100EE">
      <w:pPr>
        <w:numPr>
          <w:ilvl w:val="0"/>
          <w:numId w:val="72"/>
        </w:numPr>
        <w:spacing w:after="131"/>
        <w:ind w:left="1134" w:right="601" w:hanging="567"/>
      </w:pPr>
      <w:r w:rsidRPr="006220F5">
        <w:t>Mzdový předpis souhrnně pro všechny kategorie pracovníků</w:t>
      </w:r>
      <w:r w:rsidR="00892B0F" w:rsidRPr="006220F5">
        <w:t xml:space="preserve"> </w:t>
      </w:r>
      <w:r w:rsidR="00C32A75">
        <w:t>po</w:t>
      </w:r>
      <w:r w:rsidR="00892B0F" w:rsidRPr="006220F5">
        <w:t>dle předchozí</w:t>
      </w:r>
      <w:r w:rsidR="0016756E" w:rsidRPr="006220F5">
        <w:t>ch</w:t>
      </w:r>
      <w:r w:rsidR="00892B0F" w:rsidRPr="006220F5">
        <w:t xml:space="preserve"> odstavc</w:t>
      </w:r>
      <w:r w:rsidR="0016756E" w:rsidRPr="006220F5">
        <w:t>ů</w:t>
      </w:r>
      <w:r w:rsidRPr="006220F5">
        <w:t xml:space="preserve"> používá termín „zaměstnanci“</w:t>
      </w:r>
      <w:r w:rsidR="00A84CD1">
        <w:t xml:space="preserve"> nebo „zaměstnanec“</w:t>
      </w:r>
      <w:r w:rsidRPr="006220F5">
        <w:t xml:space="preserve">. </w:t>
      </w:r>
    </w:p>
    <w:p w14:paraId="5C6F9A3E" w14:textId="77777777" w:rsidR="00261B69" w:rsidRPr="006220F5" w:rsidRDefault="00261B69" w:rsidP="007100EE">
      <w:pPr>
        <w:numPr>
          <w:ilvl w:val="0"/>
          <w:numId w:val="72"/>
        </w:numPr>
        <w:spacing w:after="166"/>
        <w:ind w:left="1134" w:right="601" w:hanging="567"/>
      </w:pPr>
      <w:r w:rsidRPr="006220F5">
        <w:t xml:space="preserve">Mužský rod (generické </w:t>
      </w:r>
      <w:proofErr w:type="spellStart"/>
      <w:r w:rsidRPr="006220F5">
        <w:t>masculinum</w:t>
      </w:r>
      <w:proofErr w:type="spellEnd"/>
      <w:r w:rsidRPr="006220F5">
        <w:t>) je v tomto mzdovém předpise použit pro označení osob bez ohledu na genderovou identitu.</w:t>
      </w:r>
    </w:p>
    <w:p w14:paraId="06F0FDCF" w14:textId="25EB440A" w:rsidR="00ED1BA3" w:rsidRPr="00153500" w:rsidRDefault="007A084B" w:rsidP="007100EE">
      <w:pPr>
        <w:numPr>
          <w:ilvl w:val="0"/>
          <w:numId w:val="72"/>
        </w:numPr>
        <w:spacing w:after="85"/>
        <w:ind w:left="1134" w:right="601" w:hanging="567"/>
      </w:pPr>
      <w:r w:rsidRPr="00153500">
        <w:t xml:space="preserve">Okruh vedoucích zaměstnanců, oprávněných jednat v pracovněprávních vztazích </w:t>
      </w:r>
      <w:r w:rsidR="00127D98" w:rsidRPr="00153500">
        <w:t xml:space="preserve"> </w:t>
      </w:r>
      <w:r w:rsidR="00127D98" w:rsidRPr="00153500">
        <w:br/>
      </w:r>
      <w:r w:rsidRPr="00153500">
        <w:t>za zaměstnavatele</w:t>
      </w:r>
      <w:r w:rsidR="00BD6127">
        <w:t xml:space="preserve"> </w:t>
      </w:r>
      <w:r w:rsidR="00213C9E" w:rsidRPr="00153500">
        <w:rPr>
          <w:kern w:val="0"/>
          <w14:ligatures w14:val="none"/>
        </w:rPr>
        <w:t>(dále jen „vedoucí zaměstnanec součásti“ souhrnně, v případě pozice rektora dále také jako „rektor</w:t>
      </w:r>
      <w:r w:rsidR="006F57C6" w:rsidRPr="00153500">
        <w:rPr>
          <w:kern w:val="0"/>
          <w14:ligatures w14:val="none"/>
        </w:rPr>
        <w:t>“)</w:t>
      </w:r>
      <w:r w:rsidRPr="00153500">
        <w:t>, je vymezen zákonem o vysokých školách a Statutem Univerzity Tomáše Bati ve Zlíně</w:t>
      </w:r>
      <w:r w:rsidR="00BD6127">
        <w:t>.</w:t>
      </w:r>
      <w:r w:rsidR="00213C9E" w:rsidRPr="00153500">
        <w:t xml:space="preserve"> </w:t>
      </w:r>
    </w:p>
    <w:p w14:paraId="6645B095" w14:textId="4C084BCF" w:rsidR="00ED1BA3" w:rsidRPr="00A913E6" w:rsidRDefault="007A084B" w:rsidP="007100EE">
      <w:pPr>
        <w:numPr>
          <w:ilvl w:val="0"/>
          <w:numId w:val="72"/>
        </w:numPr>
        <w:spacing w:after="128"/>
        <w:ind w:left="1134" w:right="601" w:hanging="567"/>
      </w:pPr>
      <w:r w:rsidRPr="006220F5">
        <w:t xml:space="preserve">Mzdový předpis stanovuje mzdové tarify, charakteristiky mzdových tříd, kvalifikační požadavky a předpoklady a </w:t>
      </w:r>
      <w:r w:rsidRPr="00A913E6">
        <w:t>způsob zařazování do mzdových tříd</w:t>
      </w:r>
      <w:r w:rsidR="000E58D5" w:rsidRPr="00A913E6">
        <w:t xml:space="preserve"> a do tarifních stupňů.</w:t>
      </w:r>
    </w:p>
    <w:p w14:paraId="1989849F" w14:textId="77777777" w:rsidR="003A2BFC" w:rsidRDefault="007A084B" w:rsidP="007100EE">
      <w:pPr>
        <w:numPr>
          <w:ilvl w:val="0"/>
          <w:numId w:val="72"/>
        </w:numPr>
        <w:spacing w:after="128"/>
        <w:ind w:left="1134" w:right="601" w:hanging="567"/>
      </w:pPr>
      <w:r w:rsidRPr="006220F5">
        <w:t xml:space="preserve">Mzdový předpis se nevztahuje na rektora, kterému stanoví </w:t>
      </w:r>
      <w:r w:rsidR="001B4C64">
        <w:t>m</w:t>
      </w:r>
      <w:r w:rsidRPr="006220F5">
        <w:t xml:space="preserve">zdu ministr školství, mládeže a tělovýchovy. </w:t>
      </w:r>
    </w:p>
    <w:p w14:paraId="44AC86F3" w14:textId="186DB853" w:rsidR="005C10BF" w:rsidRPr="0008489B" w:rsidRDefault="000B504B" w:rsidP="007100EE">
      <w:pPr>
        <w:numPr>
          <w:ilvl w:val="0"/>
          <w:numId w:val="72"/>
        </w:numPr>
        <w:spacing w:after="128"/>
        <w:ind w:left="1134" w:right="601" w:hanging="567"/>
      </w:pPr>
      <w:ins w:id="0" w:author="Kateřina Peterková" w:date="2025-11-28T14:54:00Z">
        <w:r w:rsidRPr="000B504B">
          <w:t>Tento mzdový předpis nevylučuje, aby byla kolektivní smlouv</w:t>
        </w:r>
      </w:ins>
      <w:ins w:id="1" w:author="Kateřina Peterková" w:date="2025-11-28T14:54:00Z" w16du:dateUtc="2025-11-28T13:54:00Z">
        <w:r>
          <w:t>ou</w:t>
        </w:r>
      </w:ins>
      <w:ins w:id="2" w:author="Kateřina Peterková" w:date="2025-11-28T14:54:00Z">
        <w:r w:rsidRPr="000B504B">
          <w:t xml:space="preserve"> sjednána mzdová práva zaměstnanců výhodněji, než stanoví tento mzdový předpis. Dohodne-li zaměstnavatel s odborovou organizací odlišnou úpravu mzdových tarifů, zajistí zaměstnavatel promítnutí </w:t>
        </w:r>
      </w:ins>
      <w:ins w:id="3" w:author="Kateřina Peterková" w:date="2025-11-28T14:57:00Z" w16du:dateUtc="2025-11-28T13:57:00Z">
        <w:r w:rsidR="00CA12C4">
          <w:t>dané</w:t>
        </w:r>
      </w:ins>
      <w:ins w:id="4" w:author="Kateřina Peterková" w:date="2025-11-28T14:54:00Z">
        <w:r w:rsidRPr="000B504B">
          <w:t xml:space="preserve"> úpravy do tohoto mzdového předpisu tak, aby aktuálně platná úprava mzdových tarifů byla vždy uvedena v tomto předpise.</w:t>
        </w:r>
      </w:ins>
      <w:del w:id="5" w:author="Kateřina Peterková" w:date="2025-11-28T14:54:00Z" w16du:dateUtc="2025-11-28T13:54:00Z">
        <w:r w:rsidR="005C10BF" w:rsidRPr="00861722" w:rsidDel="000B504B">
          <w:delText>Tento mzdový předpis nebrání tomu, aby kolektivní smlouvou byla mzdová práva zaměstnanců sjednána výhodněji, než jak vyplývají z tohoto mzdového předpisu</w:delText>
        </w:r>
        <w:r w:rsidR="00777C10" w:rsidRPr="00861722" w:rsidDel="000B504B">
          <w:delText xml:space="preserve">, </w:delText>
        </w:r>
        <w:r w:rsidR="00777C10" w:rsidRPr="0008489B" w:rsidDel="000B504B">
          <w:delText xml:space="preserve">s výjimkou úpravy mzdových </w:delText>
        </w:r>
        <w:r w:rsidR="00AC3860" w:rsidRPr="0008489B" w:rsidDel="000B504B">
          <w:delText>tarifů</w:delText>
        </w:r>
        <w:r w:rsidR="00777C10" w:rsidRPr="0008489B" w:rsidDel="000B504B">
          <w:delText>, jež mohou být upraveny pouze tímto mzdovým předpisem</w:delText>
        </w:r>
      </w:del>
      <w:r w:rsidR="005C10BF" w:rsidRPr="0008489B">
        <w:t>.</w:t>
      </w:r>
    </w:p>
    <w:p w14:paraId="6484071D" w14:textId="77777777" w:rsidR="00F56AB2" w:rsidRDefault="00F56AB2">
      <w:pPr>
        <w:pStyle w:val="Nadpis1"/>
        <w:spacing w:after="132"/>
        <w:ind w:left="393" w:right="279"/>
      </w:pPr>
    </w:p>
    <w:p w14:paraId="0E61525F" w14:textId="05B3F9D5" w:rsidR="00D9249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2  </w:t>
      </w:r>
    </w:p>
    <w:p w14:paraId="46A1B08C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Podmínky stanovení mzdy a odměny z dohody </w:t>
      </w:r>
    </w:p>
    <w:p w14:paraId="43FEC0E1" w14:textId="56D68C31" w:rsidR="00ED1BA3" w:rsidRPr="006220F5" w:rsidRDefault="007A084B" w:rsidP="007100EE">
      <w:pPr>
        <w:numPr>
          <w:ilvl w:val="0"/>
          <w:numId w:val="74"/>
        </w:numPr>
        <w:spacing w:after="120" w:line="269" w:lineRule="auto"/>
        <w:ind w:left="1134" w:right="0" w:hanging="567"/>
      </w:pPr>
      <w:r w:rsidRPr="006220F5">
        <w:t xml:space="preserve">Zaměstnanci přísluší za vykonanou práci mzda nebo odměna z dohody. </w:t>
      </w:r>
    </w:p>
    <w:p w14:paraId="6883E1DD" w14:textId="4D9DEA1B" w:rsidR="00386C5F" w:rsidRPr="006220F5" w:rsidRDefault="007A084B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 w:rsidRPr="006220F5">
        <w:lastRenderedPageBreak/>
        <w:t>Mzda je peněžité plnění poskytnuté zaměstnavatelem zaměstnanci za vykonanou práci</w:t>
      </w:r>
      <w:r w:rsidR="00104782" w:rsidRPr="006220F5">
        <w:t xml:space="preserve"> v pracovním poměru</w:t>
      </w:r>
      <w:r w:rsidRPr="006220F5">
        <w:t xml:space="preserve"> </w:t>
      </w:r>
      <w:r w:rsidR="006D3F0A" w:rsidRPr="006220F5">
        <w:t>v souladu</w:t>
      </w:r>
      <w:r w:rsidRPr="006220F5">
        <w:t xml:space="preserve"> </w:t>
      </w:r>
      <w:r w:rsidR="006D3F0A" w:rsidRPr="006220F5">
        <w:t>s</w:t>
      </w:r>
      <w:r w:rsidRPr="006220F5">
        <w:t xml:space="preserve"> příslušný</w:t>
      </w:r>
      <w:r w:rsidR="006D3F0A" w:rsidRPr="006220F5">
        <w:t>mi</w:t>
      </w:r>
      <w:r w:rsidRPr="006220F5">
        <w:t xml:space="preserve"> právní</w:t>
      </w:r>
      <w:r w:rsidR="006D3F0A" w:rsidRPr="006220F5">
        <w:t>mi</w:t>
      </w:r>
      <w:r w:rsidRPr="006220F5">
        <w:t xml:space="preserve"> předpis</w:t>
      </w:r>
      <w:r w:rsidR="006D3F0A" w:rsidRPr="006220F5">
        <w:t>y</w:t>
      </w:r>
      <w:r w:rsidRPr="006220F5">
        <w:t xml:space="preserve">. </w:t>
      </w:r>
      <w:r w:rsidR="007478B2" w:rsidRPr="006220F5">
        <w:t xml:space="preserve">Součástí mzdy </w:t>
      </w:r>
      <w:r w:rsidR="00DC087E">
        <w:t xml:space="preserve">  </w:t>
      </w:r>
      <w:r w:rsidR="00DC087E">
        <w:br/>
      </w:r>
      <w:r w:rsidR="007478B2" w:rsidRPr="006220F5">
        <w:t>je základní mzda ve výši mzdového tarifu v příslušné mzdové třídě</w:t>
      </w:r>
      <w:r w:rsidR="00604D22" w:rsidRPr="006220F5">
        <w:t xml:space="preserve"> a </w:t>
      </w:r>
      <w:r w:rsidR="00104782" w:rsidRPr="006220F5">
        <w:t xml:space="preserve">mzdovém </w:t>
      </w:r>
      <w:r w:rsidR="00604D22" w:rsidRPr="006220F5">
        <w:t>stupni</w:t>
      </w:r>
      <w:r w:rsidR="007478B2" w:rsidRPr="006220F5">
        <w:t xml:space="preserve">, případně také osobní </w:t>
      </w:r>
      <w:r w:rsidR="0080692E" w:rsidRPr="006220F5">
        <w:t>ohodnocení</w:t>
      </w:r>
      <w:r w:rsidR="007478B2" w:rsidRPr="006220F5">
        <w:t>, příplatek za vedení</w:t>
      </w:r>
      <w:r w:rsidR="001823C8" w:rsidRPr="006220F5">
        <w:t xml:space="preserve"> a výkon funkce, příplatek za zastupování</w:t>
      </w:r>
      <w:r w:rsidR="007478B2" w:rsidRPr="006220F5">
        <w:t xml:space="preserve">, příplatek za práci ve ztíženém pracovním prostředí, příplatek za práci přesčas, příplatek za práci ve svátek, příplatek za noční práci a příplatek za práci </w:t>
      </w:r>
      <w:r w:rsidR="00FB750B">
        <w:t xml:space="preserve"> </w:t>
      </w:r>
      <w:r w:rsidR="00FB750B">
        <w:br/>
      </w:r>
      <w:r w:rsidR="007478B2" w:rsidRPr="006220F5">
        <w:t xml:space="preserve">v sobotu a neděli; mzda zahrnuje i odměny poskytované v souvislosti s prací </w:t>
      </w:r>
      <w:r w:rsidR="004F5AF7" w:rsidRPr="006220F5">
        <w:t>zaměstnance,</w:t>
      </w:r>
      <w:r w:rsidR="00700EC4">
        <w:t xml:space="preserve"> </w:t>
      </w:r>
      <w:r w:rsidR="007478B2" w:rsidRPr="006220F5">
        <w:t>s výjimkou odměny za pracovní pohotovost.</w:t>
      </w:r>
    </w:p>
    <w:p w14:paraId="0D1B77DC" w14:textId="2AC47820" w:rsidR="00192F6D" w:rsidRDefault="00386C5F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 w:rsidRPr="00DC087E">
        <w:t>O</w:t>
      </w:r>
      <w:r w:rsidR="002A52C4" w:rsidRPr="00DC087E">
        <w:t xml:space="preserve">dměna z dohody je peněžité plnění poskytované zaměstnavatelem zaměstnanci </w:t>
      </w:r>
      <w:r w:rsidR="00127D98">
        <w:t xml:space="preserve"> </w:t>
      </w:r>
      <w:r w:rsidR="00127D98">
        <w:br/>
      </w:r>
      <w:r w:rsidR="002A52C4" w:rsidRPr="00DC087E">
        <w:t>za práci vykonanou na základě dohody o provedení práce nebo dohody</w:t>
      </w:r>
      <w:r w:rsidR="00077FF3" w:rsidRPr="00DC087E">
        <w:t xml:space="preserve"> o pracovní činnosti. Výše </w:t>
      </w:r>
      <w:r w:rsidR="002A52C4" w:rsidRPr="00DC087E">
        <w:t xml:space="preserve">odměny a podmínky pro její poskytování se sjednávají </w:t>
      </w:r>
      <w:r w:rsidR="00ED0B98" w:rsidRPr="00DC087E">
        <w:t xml:space="preserve">přímo </w:t>
      </w:r>
      <w:r w:rsidR="002A52C4" w:rsidRPr="00DC087E">
        <w:t>v</w:t>
      </w:r>
      <w:r w:rsidR="00077FF3" w:rsidRPr="00DC087E">
        <w:t> </w:t>
      </w:r>
      <w:r w:rsidR="002A52C4" w:rsidRPr="00DC087E">
        <w:t>dohodě</w:t>
      </w:r>
      <w:r w:rsidR="00077FF3" w:rsidRPr="00DC087E">
        <w:t xml:space="preserve">, </w:t>
      </w:r>
      <w:r w:rsidR="00077FF3" w:rsidRPr="006220F5">
        <w:t xml:space="preserve">a to vždy před začátkem výkonu práce. Další podmínky týkající se dohod stanoví </w:t>
      </w:r>
      <w:r w:rsidR="00CF6791" w:rsidRPr="006220F5">
        <w:t xml:space="preserve">Pracovní řád Univerzity Tomáše Bati ve Zlíně (dále jen „pracovní řád“), popřípadě </w:t>
      </w:r>
      <w:r w:rsidR="0030129D">
        <w:t>jiná</w:t>
      </w:r>
      <w:r w:rsidR="00CF6791" w:rsidRPr="006220F5">
        <w:t xml:space="preserve"> </w:t>
      </w:r>
      <w:r w:rsidR="00077FF3" w:rsidRPr="006220F5">
        <w:t>příslušná vnitřní norma UTB</w:t>
      </w:r>
      <w:r w:rsidR="00CF6791" w:rsidRPr="006220F5">
        <w:t>.</w:t>
      </w:r>
      <w:r w:rsidR="00192F6D">
        <w:t xml:space="preserve"> </w:t>
      </w:r>
    </w:p>
    <w:p w14:paraId="63E8BD6C" w14:textId="65A68991" w:rsidR="00C97456" w:rsidRPr="00F16A4D" w:rsidRDefault="007A084B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>
        <w:t xml:space="preserve">Mzda </w:t>
      </w:r>
      <w:r w:rsidR="002A52C4">
        <w:t xml:space="preserve">nebo odměna z dohody </w:t>
      </w:r>
      <w:r>
        <w:t xml:space="preserve">přísluší </w:t>
      </w:r>
      <w:r w:rsidR="009C3081">
        <w:t xml:space="preserve">zaměstnanci </w:t>
      </w:r>
      <w:r>
        <w:t>nejméně ve výši a za podmínek stanovených zákoníkem práce a tímto mzdovým předpisem</w:t>
      </w:r>
      <w:r w:rsidR="10A085FD">
        <w:t>, přičemž nesmí být nižší než minimální mzda, případně další sazby minimální mzdy (dále jen „minimální mzda“)</w:t>
      </w:r>
      <w:r>
        <w:t xml:space="preserve">. </w:t>
      </w:r>
    </w:p>
    <w:p w14:paraId="20F62E7E" w14:textId="06D12743" w:rsidR="00C97456" w:rsidRPr="00F16A4D" w:rsidRDefault="7A10D381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>
        <w:t>V</w:t>
      </w:r>
      <w:r w:rsidR="2D71A048">
        <w:t>šem zaměstnancům UTB přísluší za stejnou práci nebo práci stejné hodnoty stejná mzda nebo odměna z dohod</w:t>
      </w:r>
      <w:r w:rsidR="492B9BBD">
        <w:t>y v souladu se zákoníkem práce</w:t>
      </w:r>
      <w:r w:rsidR="002E3FCF" w:rsidRPr="4CFFF483">
        <w:rPr>
          <w:rStyle w:val="Znakapoznpodarou"/>
        </w:rPr>
        <w:footnoteReference w:id="4"/>
      </w:r>
      <w:r w:rsidR="492B9BBD">
        <w:t xml:space="preserve"> a mzdovým předpisem, dále v souladu s celkovou úrovní mezd na UTB a v odůvodněných případech i</w:t>
      </w:r>
      <w:r w:rsidR="00F20AF3">
        <w:t> </w:t>
      </w:r>
      <w:r w:rsidR="492B9BBD">
        <w:t>s</w:t>
      </w:r>
      <w:r w:rsidR="00F20AF3">
        <w:t> </w:t>
      </w:r>
      <w:r w:rsidR="492B9BBD">
        <w:t>přihlédnutím k úrovni mezd pro konkrétní pracovní pozici na relevantním pracovním trhu</w:t>
      </w:r>
      <w:r w:rsidR="00C97456" w:rsidRPr="00F16A4D">
        <w:t>, proto vedoucí zaměstnanci, personální oddělení</w:t>
      </w:r>
      <w:r w:rsidR="00D203D1" w:rsidRPr="00F16A4D">
        <w:t xml:space="preserve"> </w:t>
      </w:r>
      <w:r w:rsidR="00C97456" w:rsidRPr="00F16A4D">
        <w:t>a další osoby zúčastněné na procesu sjednávání a určování mezd spolu vzájemně komunikují a</w:t>
      </w:r>
      <w:r w:rsidR="00F20AF3">
        <w:t> </w:t>
      </w:r>
      <w:r w:rsidR="00C97456" w:rsidRPr="00F16A4D">
        <w:t>předávají si informace k tomu potřebné.</w:t>
      </w:r>
      <w:r w:rsidR="3CBDB515" w:rsidRPr="00F16A4D">
        <w:t xml:space="preserve"> </w:t>
      </w:r>
      <w:r w:rsidR="3CBDB515">
        <w:t xml:space="preserve">Mzda nebo odměna za práci zaměstnancům náleží bez ohledu na jejich rasu nebo etnický původ, národnost, pohlaví, sexuální orientaci, věk, zdravotní postižení, </w:t>
      </w:r>
      <w:r w:rsidR="00C77B93">
        <w:t xml:space="preserve">odborovou činnost, </w:t>
      </w:r>
      <w:r w:rsidR="3CBDB515">
        <w:t>náboženské vyznání a víru.</w:t>
      </w:r>
    </w:p>
    <w:p w14:paraId="1F6265DA" w14:textId="20DBE752" w:rsidR="00ED1BA3" w:rsidRDefault="00860DC9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 w:rsidRPr="006220F5">
        <w:t xml:space="preserve">Výše složek mzdy, zejména tarifní mzdy, osobního </w:t>
      </w:r>
      <w:r w:rsidR="00521998" w:rsidRPr="006220F5">
        <w:t>ohodnocení</w:t>
      </w:r>
      <w:r w:rsidR="00406417">
        <w:t>,</w:t>
      </w:r>
      <w:r w:rsidRPr="006220F5">
        <w:t xml:space="preserve"> </w:t>
      </w:r>
      <w:r w:rsidR="00406417">
        <w:t xml:space="preserve">příplatku za zastupování, </w:t>
      </w:r>
      <w:r w:rsidRPr="006220F5">
        <w:t xml:space="preserve">příplatku za vedení </w:t>
      </w:r>
      <w:r w:rsidR="001C5404">
        <w:t xml:space="preserve">a výkonu funkce </w:t>
      </w:r>
      <w:r w:rsidRPr="006220F5">
        <w:t xml:space="preserve">je určena mzdovým výměrem, nebo je mzda sjednána jako </w:t>
      </w:r>
      <w:r w:rsidR="00E41168">
        <w:t xml:space="preserve">individuální </w:t>
      </w:r>
      <w:r w:rsidRPr="006220F5">
        <w:t>smluvní mzda. Informace o výši mzdy či o její změně</w:t>
      </w:r>
      <w:r w:rsidR="00521998" w:rsidRPr="006220F5">
        <w:t xml:space="preserve"> ve formě mzdového výměru</w:t>
      </w:r>
      <w:r w:rsidRPr="006220F5">
        <w:t xml:space="preserve"> je zaměstnanci předána vždy před začátkem výkonu práce</w:t>
      </w:r>
      <w:r w:rsidR="00822D4E" w:rsidRPr="006220F5">
        <w:t>, za kterou má mzda příslušet, v případě změny nejpozději před začátkem výkonu práce v d</w:t>
      </w:r>
      <w:r w:rsidR="00CA3E49" w:rsidRPr="006220F5">
        <w:t>en</w:t>
      </w:r>
      <w:r w:rsidR="00822D4E" w:rsidRPr="006220F5">
        <w:t>, ve kterém změna nabývá účinnosti.</w:t>
      </w:r>
      <w:r w:rsidRPr="006220F5">
        <w:t xml:space="preserve"> </w:t>
      </w:r>
      <w:r w:rsidR="00E41168">
        <w:t>Není-li dále stanoveno jinak, m</w:t>
      </w:r>
      <w:r w:rsidR="007D4C3C" w:rsidRPr="006220F5">
        <w:t xml:space="preserve">zdu zaměstnanci určuje písemným mzdovým výměrem </w:t>
      </w:r>
      <w:r w:rsidR="00BC7F03" w:rsidRPr="006220F5">
        <w:t>vedoucí zaměstnanec</w:t>
      </w:r>
      <w:r w:rsidR="00A0682A" w:rsidRPr="006220F5">
        <w:t xml:space="preserve"> součásti</w:t>
      </w:r>
      <w:r w:rsidR="007D4C3C" w:rsidRPr="006220F5">
        <w:t xml:space="preserve">, a to vždy na základě návrhu </w:t>
      </w:r>
      <w:r w:rsidR="00407E96">
        <w:t xml:space="preserve">přímého </w:t>
      </w:r>
      <w:r w:rsidR="006664D9" w:rsidRPr="006220F5">
        <w:t>nadřízeného</w:t>
      </w:r>
      <w:r w:rsidR="007D4C3C" w:rsidRPr="006220F5">
        <w:t xml:space="preserve"> zaměstnance</w:t>
      </w:r>
      <w:r w:rsidR="003718A5" w:rsidRPr="006220F5">
        <w:t xml:space="preserve"> (ve smyslu pracovního řádu)</w:t>
      </w:r>
      <w:r w:rsidR="007D4C3C" w:rsidRPr="006220F5">
        <w:t xml:space="preserve"> </w:t>
      </w:r>
      <w:r w:rsidR="00127D98">
        <w:t xml:space="preserve"> </w:t>
      </w:r>
      <w:r w:rsidR="00127D98">
        <w:br/>
      </w:r>
      <w:r w:rsidR="007D4C3C" w:rsidRPr="006220F5">
        <w:t xml:space="preserve">na formuláři, jehož vzor vytváří personální oddělení </w:t>
      </w:r>
      <w:r w:rsidR="00521998" w:rsidRPr="006220F5">
        <w:t>r</w:t>
      </w:r>
      <w:r w:rsidR="007D4C3C" w:rsidRPr="006220F5">
        <w:t xml:space="preserve">ektorátu UTB. </w:t>
      </w:r>
      <w:r w:rsidR="00521998" w:rsidRPr="006220F5">
        <w:t>Vyhotovení m</w:t>
      </w:r>
      <w:r w:rsidR="007D4C3C" w:rsidRPr="006220F5">
        <w:t>zdov</w:t>
      </w:r>
      <w:r w:rsidR="00521998" w:rsidRPr="006220F5">
        <w:t>ého</w:t>
      </w:r>
      <w:r w:rsidR="007D4C3C" w:rsidRPr="006220F5">
        <w:t xml:space="preserve"> výměr</w:t>
      </w:r>
      <w:r w:rsidR="00521998" w:rsidRPr="006220F5">
        <w:t>u zajišťuje</w:t>
      </w:r>
      <w:r w:rsidR="007D4C3C" w:rsidRPr="006220F5">
        <w:t xml:space="preserve"> personální oddělení</w:t>
      </w:r>
      <w:r w:rsidR="00735AB6" w:rsidRPr="006220F5">
        <w:t xml:space="preserve"> </w:t>
      </w:r>
      <w:r w:rsidR="00521998" w:rsidRPr="006220F5">
        <w:t xml:space="preserve">rektorátu </w:t>
      </w:r>
      <w:r w:rsidR="00735AB6" w:rsidRPr="006220F5">
        <w:t>U</w:t>
      </w:r>
      <w:r w:rsidR="006664D9" w:rsidRPr="006220F5">
        <w:t>TB</w:t>
      </w:r>
      <w:r w:rsidR="007D4C3C" w:rsidRPr="006220F5">
        <w:t>.</w:t>
      </w:r>
      <w:r w:rsidR="00B158BD" w:rsidRPr="006220F5">
        <w:t xml:space="preserve"> Mzdu </w:t>
      </w:r>
      <w:r w:rsidR="00EA7F22" w:rsidRPr="006220F5">
        <w:t>vedoucího</w:t>
      </w:r>
      <w:r w:rsidR="00B158BD" w:rsidRPr="006220F5">
        <w:t xml:space="preserve"> </w:t>
      </w:r>
      <w:r w:rsidR="005A00FB" w:rsidRPr="006220F5">
        <w:t xml:space="preserve">zaměstnance </w:t>
      </w:r>
      <w:r w:rsidR="00B158BD" w:rsidRPr="006220F5">
        <w:t>součásti určuje rektor.</w:t>
      </w:r>
    </w:p>
    <w:p w14:paraId="499EB762" w14:textId="77777777" w:rsidR="00345E38" w:rsidRDefault="00345E38" w:rsidP="00387838">
      <w:pPr>
        <w:pStyle w:val="Nadpis1"/>
        <w:spacing w:after="120" w:line="240" w:lineRule="auto"/>
        <w:ind w:left="11" w:hanging="11"/>
      </w:pPr>
    </w:p>
    <w:p w14:paraId="5F96D854" w14:textId="5C87323A" w:rsidR="00D9249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3  </w:t>
      </w:r>
    </w:p>
    <w:p w14:paraId="38F5E55C" w14:textId="28E14091" w:rsidR="00ED1BA3" w:rsidRPr="006220F5" w:rsidRDefault="007A084B" w:rsidP="00CA47ED">
      <w:pPr>
        <w:pStyle w:val="Nadpis1"/>
        <w:spacing w:after="240"/>
        <w:ind w:left="1134" w:right="601" w:hanging="567"/>
      </w:pPr>
      <w:r>
        <w:t xml:space="preserve">Minimální mzda </w:t>
      </w:r>
    </w:p>
    <w:p w14:paraId="53965544" w14:textId="17D0AA2D" w:rsidR="00ED1BA3" w:rsidRPr="00B02B6D" w:rsidRDefault="00B01EF5" w:rsidP="00A340DD">
      <w:pPr>
        <w:spacing w:after="120" w:line="269" w:lineRule="auto"/>
        <w:ind w:left="1134" w:right="601" w:firstLine="0"/>
      </w:pPr>
      <w:r w:rsidRPr="00B02B6D">
        <w:t>Za mzdu se nepovažují jiná peněžitá plnění poskytovaná v souvislosti s pracovním poměrem, která nejsou poskytována zaměstnanci za výkon práce, zejména náhrady mzdy, odstupné, cestovní náhrady</w:t>
      </w:r>
      <w:r w:rsidR="00EB602D" w:rsidRPr="00B02B6D">
        <w:t>, odměny k životním a pracovním jubileím</w:t>
      </w:r>
      <w:r w:rsidRPr="00B02B6D">
        <w:t xml:space="preserve"> apod. </w:t>
      </w:r>
      <w:r w:rsidR="00AA7158" w:rsidRPr="00B02B6D">
        <w:t>Tato plnění</w:t>
      </w:r>
      <w:r w:rsidR="00C0273B" w:rsidRPr="00B02B6D">
        <w:t xml:space="preserve"> </w:t>
      </w:r>
      <w:r w:rsidR="00AA7158" w:rsidRPr="00B02B6D">
        <w:t>se</w:t>
      </w:r>
      <w:r w:rsidR="003B7AC8">
        <w:t xml:space="preserve"> pro účely srovnání s minimální mzdou</w:t>
      </w:r>
      <w:r w:rsidR="00AA7158" w:rsidRPr="00B02B6D">
        <w:t xml:space="preserve"> nezapočítávají do </w:t>
      </w:r>
      <w:r w:rsidR="003B7AC8">
        <w:t>poskytované</w:t>
      </w:r>
      <w:r w:rsidR="003B7AC8" w:rsidRPr="00B02B6D">
        <w:t xml:space="preserve"> </w:t>
      </w:r>
      <w:r w:rsidR="00AA7158" w:rsidRPr="00B02B6D">
        <w:t xml:space="preserve">mzdy. </w:t>
      </w:r>
      <w:r w:rsidR="003B7AC8">
        <w:t>Pro účely srovnání s minimální mzdou se d</w:t>
      </w:r>
      <w:r w:rsidRPr="00B02B6D">
        <w:t xml:space="preserve">o posouzení výše </w:t>
      </w:r>
      <w:r w:rsidR="003B7AC8">
        <w:t>poskytované</w:t>
      </w:r>
      <w:r w:rsidR="003B7AC8" w:rsidRPr="00B02B6D">
        <w:t xml:space="preserve"> </w:t>
      </w:r>
      <w:r w:rsidRPr="00B02B6D">
        <w:t xml:space="preserve">mzdy </w:t>
      </w:r>
      <w:r w:rsidR="00C45286" w:rsidRPr="00B02B6D">
        <w:t xml:space="preserve"> </w:t>
      </w:r>
      <w:r w:rsidR="00C45286" w:rsidRPr="00B02B6D">
        <w:br/>
      </w:r>
      <w:r w:rsidR="00AA7158" w:rsidRPr="00B02B6D">
        <w:t xml:space="preserve">dále </w:t>
      </w:r>
      <w:r w:rsidRPr="00B02B6D">
        <w:t xml:space="preserve">nezahrnuje mzda </w:t>
      </w:r>
      <w:r w:rsidR="00AA7158" w:rsidRPr="00B02B6D">
        <w:t xml:space="preserve">a příplatek </w:t>
      </w:r>
      <w:r w:rsidRPr="00B02B6D">
        <w:t xml:space="preserve">za práci přesčas, příplatek za práci ve svátek, za noční práci, za práci ve ztíženém pracovním prostředí a za práci v sobotu a v neděli. </w:t>
      </w:r>
      <w:r w:rsidR="003B7AC8">
        <w:t>Pro účely srovnání s</w:t>
      </w:r>
      <w:r w:rsidRPr="00B02B6D">
        <w:t xml:space="preserve"> minimální mzd</w:t>
      </w:r>
      <w:r w:rsidR="003B7AC8">
        <w:t>ou</w:t>
      </w:r>
      <w:r w:rsidRPr="00B02B6D">
        <w:t xml:space="preserve"> se </w:t>
      </w:r>
      <w:r w:rsidR="00AE2BD1">
        <w:t xml:space="preserve">do poskytované mzdy </w:t>
      </w:r>
      <w:r w:rsidRPr="00B02B6D">
        <w:t>podle tohoto mzdového předpisu zahrnuje</w:t>
      </w:r>
      <w:r w:rsidR="00AC3860" w:rsidRPr="00B02B6D">
        <w:t xml:space="preserve"> mimo </w:t>
      </w:r>
      <w:r w:rsidR="000D2920" w:rsidRPr="00B02B6D">
        <w:t xml:space="preserve">mzdu </w:t>
      </w:r>
      <w:r w:rsidR="00B47970">
        <w:t>po</w:t>
      </w:r>
      <w:r w:rsidR="000D2920" w:rsidRPr="00B02B6D">
        <w:t xml:space="preserve">dle </w:t>
      </w:r>
      <w:r w:rsidR="00AC3860" w:rsidRPr="00B02B6D">
        <w:t>mzdov</w:t>
      </w:r>
      <w:r w:rsidR="000D2920" w:rsidRPr="00B02B6D">
        <w:t>ého</w:t>
      </w:r>
      <w:r w:rsidR="00AC3860" w:rsidRPr="00B02B6D">
        <w:t xml:space="preserve"> tarif</w:t>
      </w:r>
      <w:r w:rsidR="000D2920" w:rsidRPr="00B02B6D">
        <w:t>u</w:t>
      </w:r>
      <w:r w:rsidR="00AC3860" w:rsidRPr="00B02B6D">
        <w:t xml:space="preserve"> také</w:t>
      </w:r>
      <w:r w:rsidRPr="00B02B6D">
        <w:t xml:space="preserve"> osobní </w:t>
      </w:r>
      <w:r w:rsidR="004F5AF7" w:rsidRPr="00B02B6D">
        <w:t>o</w:t>
      </w:r>
      <w:r w:rsidR="004148B5" w:rsidRPr="00B02B6D">
        <w:t>hodnocen</w:t>
      </w:r>
      <w:r w:rsidR="00E56D4A" w:rsidRPr="00B02B6D">
        <w:t>í</w:t>
      </w:r>
      <w:r w:rsidRPr="00B02B6D">
        <w:t xml:space="preserve">, odměny, příplatek za vedení a výkon funkce a příplatek za zastupování.  </w:t>
      </w:r>
    </w:p>
    <w:p w14:paraId="6626C785" w14:textId="77777777" w:rsidR="00B007D3" w:rsidRPr="006220F5" w:rsidRDefault="00B007D3" w:rsidP="00B007D3">
      <w:pPr>
        <w:pStyle w:val="Odstavecseseznamem"/>
        <w:ind w:left="993" w:right="601" w:firstLine="0"/>
      </w:pPr>
    </w:p>
    <w:p w14:paraId="688670FE" w14:textId="77E7A38A" w:rsidR="00C231F0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4  </w:t>
      </w:r>
    </w:p>
    <w:p w14:paraId="08A9A2F5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Mzdový tarif </w:t>
      </w:r>
    </w:p>
    <w:p w14:paraId="6EDD4CF2" w14:textId="2C6654E4" w:rsidR="00ED1BA3" w:rsidRPr="006220F5" w:rsidRDefault="007A084B" w:rsidP="00DB6754">
      <w:pPr>
        <w:numPr>
          <w:ilvl w:val="0"/>
          <w:numId w:val="2"/>
        </w:numPr>
        <w:spacing w:after="165"/>
        <w:ind w:left="1134" w:right="601" w:hanging="567"/>
      </w:pPr>
      <w:r w:rsidRPr="006220F5">
        <w:t>Na UTB se u všech kategorií zaměstnanců uplatňuje systém měsíčních mzdových tarifů při stanovené týdenní pracovní době 40 hodin</w:t>
      </w:r>
      <w:r w:rsidRPr="006220F5">
        <w:rPr>
          <w:vertAlign w:val="superscript"/>
        </w:rPr>
        <w:t xml:space="preserve"> </w:t>
      </w:r>
      <w:r w:rsidRPr="006220F5">
        <w:t>podle zvláštního předpisu</w:t>
      </w:r>
      <w:r w:rsidRPr="006220F5">
        <w:rPr>
          <w:vertAlign w:val="superscript"/>
        </w:rPr>
        <w:footnoteReference w:id="5"/>
      </w:r>
      <w:r w:rsidR="001657BE">
        <w:t>.</w:t>
      </w:r>
      <w:r w:rsidRPr="006220F5">
        <w:t xml:space="preserve">   </w:t>
      </w:r>
    </w:p>
    <w:p w14:paraId="3ADDC5BE" w14:textId="77777777" w:rsidR="00ED1BA3" w:rsidRPr="006220F5" w:rsidRDefault="007A084B" w:rsidP="00DB6754">
      <w:pPr>
        <w:numPr>
          <w:ilvl w:val="0"/>
          <w:numId w:val="2"/>
        </w:numPr>
        <w:spacing w:after="131"/>
        <w:ind w:left="1134" w:right="601" w:hanging="567"/>
      </w:pPr>
      <w:r w:rsidRPr="006220F5">
        <w:t xml:space="preserve">Zaměstnancům, kteří mají sjednánu kratší pracovní dobu a zaměstnancům, kteří neodpracovali v měsíci stanovený fond pracovní doby, náleží mzdové tarify ve výši odpovídající odpracované době. </w:t>
      </w:r>
    </w:p>
    <w:p w14:paraId="68F7DE2A" w14:textId="36A8CBA1" w:rsidR="00ED1BA3" w:rsidRPr="006220F5" w:rsidRDefault="007A084B" w:rsidP="00DB6754">
      <w:pPr>
        <w:numPr>
          <w:ilvl w:val="0"/>
          <w:numId w:val="2"/>
        </w:numPr>
        <w:spacing w:after="131"/>
        <w:ind w:left="1134" w:right="601" w:hanging="567"/>
      </w:pPr>
      <w:r w:rsidRPr="006220F5">
        <w:t xml:space="preserve">Akademickým pracovníkům náleží mzdový tarif </w:t>
      </w:r>
      <w:r w:rsidR="00C93CBD" w:rsidRPr="006220F5">
        <w:t xml:space="preserve">podle </w:t>
      </w:r>
      <w:r w:rsidRPr="006220F5">
        <w:t xml:space="preserve">mzdové třídy, do které jsou zařazeni. Mzdové tarify akademických pracovníků jsou stanoveny v příloze č. 1. </w:t>
      </w:r>
    </w:p>
    <w:p w14:paraId="0812F0CA" w14:textId="45769C89" w:rsidR="00ED1BA3" w:rsidRPr="006220F5" w:rsidRDefault="00AA7158" w:rsidP="00DB6754">
      <w:pPr>
        <w:numPr>
          <w:ilvl w:val="0"/>
          <w:numId w:val="2"/>
        </w:numPr>
        <w:spacing w:after="85"/>
        <w:ind w:left="1134" w:right="601" w:hanging="567"/>
      </w:pPr>
      <w:r w:rsidRPr="006220F5">
        <w:t xml:space="preserve">Vědeckým pracovníkům </w:t>
      </w:r>
      <w:r w:rsidR="007A084B" w:rsidRPr="006220F5">
        <w:t>náleží mzdový tarif stanovený pro mzdovou třídu, do kter</w:t>
      </w:r>
      <w:r w:rsidR="00EA7F22" w:rsidRPr="006220F5">
        <w:t>é</w:t>
      </w:r>
      <w:r w:rsidR="007A084B" w:rsidRPr="006220F5">
        <w:t xml:space="preserve"> jsou zařazeni. Mzdové tarify </w:t>
      </w:r>
      <w:r w:rsidRPr="006220F5">
        <w:t xml:space="preserve">vědeckých pracovníků </w:t>
      </w:r>
      <w:r w:rsidR="007A084B" w:rsidRPr="006220F5">
        <w:t xml:space="preserve">jsou stanoveny v příloze č. 2. </w:t>
      </w:r>
    </w:p>
    <w:p w14:paraId="3D888782" w14:textId="564492AF" w:rsidR="00ED1BA3" w:rsidRPr="006220F5" w:rsidRDefault="00D4048C" w:rsidP="00F06F79">
      <w:pPr>
        <w:numPr>
          <w:ilvl w:val="0"/>
          <w:numId w:val="2"/>
        </w:numPr>
        <w:spacing w:after="85"/>
        <w:ind w:left="1134" w:right="601" w:hanging="567"/>
      </w:pPr>
      <w:r w:rsidRPr="006220F5">
        <w:t>Dalším</w:t>
      </w:r>
      <w:r w:rsidR="00EA7F22" w:rsidRPr="006220F5">
        <w:t xml:space="preserve"> zaměstnancům náleží mzdový tarif stanovený pro mzdovou třídu a mzdový stupeň, do kterých jsou zařazeni.</w:t>
      </w:r>
      <w:r w:rsidRPr="006220F5">
        <w:t xml:space="preserve"> Mzdové </w:t>
      </w:r>
      <w:r w:rsidR="00BE01E8">
        <w:t>tarify</w:t>
      </w:r>
      <w:r w:rsidRPr="006220F5">
        <w:t xml:space="preserve"> jsou stanoveny v příloze č. </w:t>
      </w:r>
      <w:r w:rsidR="000C2DAA">
        <w:t>3</w:t>
      </w:r>
      <w:r w:rsidRPr="006220F5">
        <w:t>.</w:t>
      </w:r>
    </w:p>
    <w:p w14:paraId="39C35115" w14:textId="48E63E84" w:rsidR="00ED1BA3" w:rsidRDefault="007A084B" w:rsidP="00345E38">
      <w:pPr>
        <w:numPr>
          <w:ilvl w:val="0"/>
          <w:numId w:val="2"/>
        </w:numPr>
        <w:spacing w:after="130"/>
        <w:ind w:left="1134" w:right="601" w:hanging="567"/>
      </w:pPr>
      <w:r w:rsidRPr="006220F5">
        <w:t xml:space="preserve">Mzdový tarif ve </w:t>
      </w:r>
      <w:r w:rsidR="001E687B" w:rsidRPr="006220F5">
        <w:t xml:space="preserve">vyšší mzdové třídě, popřípadě ve </w:t>
      </w:r>
      <w:r w:rsidRPr="006220F5">
        <w:t>vyšším mzdovém stupni přísluší zaměstnanci od prvého dne měsíce</w:t>
      </w:r>
      <w:r w:rsidR="00D4048C" w:rsidRPr="006220F5">
        <w:t xml:space="preserve"> následujícího po měsíci</w:t>
      </w:r>
      <w:r w:rsidRPr="006220F5">
        <w:t xml:space="preserve">, v němž </w:t>
      </w:r>
      <w:r w:rsidR="001E687B" w:rsidRPr="006220F5">
        <w:t xml:space="preserve">nastala skutečnost rozhodná pro přiznání </w:t>
      </w:r>
      <w:r w:rsidR="009C6DA6">
        <w:t>vyšší mzdové třídy</w:t>
      </w:r>
      <w:r w:rsidR="00D4048C" w:rsidRPr="006220F5">
        <w:t xml:space="preserve">, popřípadě </w:t>
      </w:r>
      <w:r w:rsidR="009F1536">
        <w:t xml:space="preserve">vyššího </w:t>
      </w:r>
      <w:r w:rsidR="00D4048C" w:rsidRPr="006220F5">
        <w:t>mzdového stupně</w:t>
      </w:r>
      <w:r w:rsidRPr="006220F5">
        <w:t xml:space="preserve">. </w:t>
      </w:r>
    </w:p>
    <w:p w14:paraId="11AAB24F" w14:textId="77777777" w:rsidR="00345E38" w:rsidRDefault="00345E38" w:rsidP="00387838">
      <w:pPr>
        <w:pStyle w:val="Nadpis1"/>
        <w:spacing w:after="120" w:line="240" w:lineRule="auto"/>
        <w:ind w:left="397" w:right="601" w:hanging="11"/>
      </w:pPr>
    </w:p>
    <w:p w14:paraId="48D3CD17" w14:textId="051F025F" w:rsidR="00ED1BA3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5 </w:t>
      </w:r>
    </w:p>
    <w:p w14:paraId="006FBB62" w14:textId="77777777" w:rsidR="008338EF" w:rsidRPr="00CA47ED" w:rsidRDefault="007A084B" w:rsidP="00CA47ED">
      <w:pPr>
        <w:pStyle w:val="Nadpis1"/>
        <w:spacing w:after="240"/>
        <w:ind w:left="1134" w:right="601" w:hanging="567"/>
      </w:pPr>
      <w:r w:rsidRPr="006220F5">
        <w:t xml:space="preserve">Mzdové třídy </w:t>
      </w:r>
      <w:r w:rsidR="00070D4F" w:rsidRPr="006220F5">
        <w:t>a mzdové stupně</w:t>
      </w:r>
    </w:p>
    <w:p w14:paraId="597451C7" w14:textId="5BBACBAB" w:rsidR="0099121B" w:rsidRPr="006220F5" w:rsidRDefault="0099121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>Mzdové třídy jsou odstupňovány podle složitosti, duševní a fyzické náročnosti</w:t>
      </w:r>
      <w:r w:rsidR="00B3217B">
        <w:t xml:space="preserve"> </w:t>
      </w:r>
      <w:r w:rsidRPr="006220F5">
        <w:t>vykonávané práce, míry odpovědnosti, samostatnosti, kvalifikovanosti a odbornosti zaměstnance vyžadované pro její výkon. Vyšší dosažené vzdělání samo o sobě nezakládá právo zaměstnance na přeřazení do vyšší mzdové třídy.</w:t>
      </w:r>
    </w:p>
    <w:p w14:paraId="14F9586F" w14:textId="7D3273DA" w:rsidR="00D4048C" w:rsidRPr="006220F5" w:rsidRDefault="0099121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lastRenderedPageBreak/>
        <w:t xml:space="preserve">Pro zařazení akademických pracovníků se používají mzdové třídy s označením A1 </w:t>
      </w:r>
      <w:r w:rsidR="00C932A2">
        <w:t xml:space="preserve">   </w:t>
      </w:r>
      <w:r w:rsidR="00C932A2">
        <w:br/>
      </w:r>
      <w:r w:rsidRPr="006220F5">
        <w:t>až A4</w:t>
      </w:r>
      <w:r w:rsidR="00CC5798">
        <w:t>, B1 až B4</w:t>
      </w:r>
      <w:r w:rsidR="00D4048C" w:rsidRPr="006220F5">
        <w:t>.</w:t>
      </w:r>
    </w:p>
    <w:p w14:paraId="25EE1EC0" w14:textId="77777777" w:rsidR="005A23F5" w:rsidRDefault="0099121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 xml:space="preserve">Pro zařazení vědeckých pracovníků se používají mzdové třídy s označením </w:t>
      </w:r>
      <w:r w:rsidR="001A3868">
        <w:t>R</w:t>
      </w:r>
      <w:r w:rsidR="004F246B">
        <w:t>1 až R4</w:t>
      </w:r>
      <w:r w:rsidR="001D0075">
        <w:t>.</w:t>
      </w:r>
    </w:p>
    <w:p w14:paraId="56BE6C15" w14:textId="3137038C" w:rsidR="00B306F9" w:rsidRDefault="007A084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 xml:space="preserve">Pro </w:t>
      </w:r>
      <w:r w:rsidR="00D4048C" w:rsidRPr="006220F5">
        <w:t xml:space="preserve">další </w:t>
      </w:r>
      <w:r w:rsidRPr="006220F5">
        <w:t xml:space="preserve">zaměstnance se používá </w:t>
      </w:r>
      <w:r w:rsidR="00D4048C" w:rsidRPr="006220F5">
        <w:t xml:space="preserve">osm </w:t>
      </w:r>
      <w:r w:rsidRPr="006220F5">
        <w:t xml:space="preserve">mzdových tříd s označením </w:t>
      </w:r>
      <w:r w:rsidR="00A81990">
        <w:t>DZ1</w:t>
      </w:r>
      <w:r w:rsidR="00A81990" w:rsidRPr="006220F5">
        <w:t xml:space="preserve"> </w:t>
      </w:r>
      <w:r w:rsidRPr="006220F5">
        <w:t xml:space="preserve">až </w:t>
      </w:r>
      <w:r w:rsidR="00A81990">
        <w:t>DZ8</w:t>
      </w:r>
      <w:r w:rsidRPr="006220F5">
        <w:t xml:space="preserve">. V rámci mzdové třídy dochází k zařazení zaměstnance do mzdového stupně v závislosti na délce praxe započtené zaměstnavatelem podle čl. 8. </w:t>
      </w:r>
    </w:p>
    <w:p w14:paraId="237A5FD5" w14:textId="268FDD9D" w:rsidR="00F75120" w:rsidRDefault="007A084B" w:rsidP="004B4A8D">
      <w:pPr>
        <w:numPr>
          <w:ilvl w:val="0"/>
          <w:numId w:val="84"/>
        </w:numPr>
        <w:spacing w:after="165"/>
        <w:ind w:left="1134" w:right="601" w:hanging="567"/>
      </w:pPr>
      <w:r w:rsidRPr="0073453F">
        <w:t>Charakteristika mzdových tříd</w:t>
      </w:r>
      <w:r w:rsidR="00CC0FDB">
        <w:t xml:space="preserve"> pro další zaměstnance</w:t>
      </w:r>
      <w:r w:rsidRPr="0073453F">
        <w:t xml:space="preserve"> je obsažena v příloze č. </w:t>
      </w:r>
      <w:r w:rsidR="004920BD" w:rsidRPr="0073453F">
        <w:t>4</w:t>
      </w:r>
      <w:r w:rsidRPr="0073453F">
        <w:t>.</w:t>
      </w:r>
      <w:r w:rsidRPr="006220F5">
        <w:t xml:space="preserve"> </w:t>
      </w:r>
      <w:r w:rsidR="00964AB2" w:rsidRPr="006220F5">
        <w:t xml:space="preserve">Tato slouží pro </w:t>
      </w:r>
      <w:r w:rsidR="00442B37" w:rsidRPr="006220F5">
        <w:t xml:space="preserve">zařazení zaměstnance podle </w:t>
      </w:r>
      <w:r w:rsidR="00C859FD">
        <w:t xml:space="preserve">nejnáročnější </w:t>
      </w:r>
      <w:r w:rsidR="00442B37" w:rsidRPr="006220F5">
        <w:t>převážně vykonávané práce</w:t>
      </w:r>
      <w:r w:rsidR="00D81D15">
        <w:t>.</w:t>
      </w:r>
      <w:r w:rsidR="00442B37" w:rsidRPr="006220F5">
        <w:t xml:space="preserve"> </w:t>
      </w:r>
    </w:p>
    <w:p w14:paraId="4DC0776B" w14:textId="77777777" w:rsidR="00471A44" w:rsidRPr="006220F5" w:rsidRDefault="00471A44" w:rsidP="00471A44">
      <w:pPr>
        <w:spacing w:after="165"/>
        <w:ind w:left="1134" w:right="601" w:firstLine="0"/>
      </w:pPr>
    </w:p>
    <w:p w14:paraId="6E6BE9FE" w14:textId="77777777" w:rsidR="007E6A2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6 </w:t>
      </w:r>
    </w:p>
    <w:p w14:paraId="3CFCA07F" w14:textId="77777777" w:rsidR="00ED1BA3" w:rsidRPr="00CA47ED" w:rsidRDefault="007A084B" w:rsidP="00CA47ED">
      <w:pPr>
        <w:pStyle w:val="Nadpis1"/>
        <w:spacing w:after="240"/>
        <w:ind w:left="1134" w:right="601" w:hanging="567"/>
      </w:pPr>
      <w:r w:rsidRPr="00B306F9">
        <w:t xml:space="preserve">Kvalifikační požadavky a předpoklady  </w:t>
      </w:r>
    </w:p>
    <w:p w14:paraId="753F2A25" w14:textId="7F1C4373" w:rsidR="00ED1BA3" w:rsidRPr="006220F5" w:rsidRDefault="007A084B" w:rsidP="00E0583D">
      <w:pPr>
        <w:numPr>
          <w:ilvl w:val="0"/>
          <w:numId w:val="3"/>
        </w:numPr>
        <w:spacing w:after="84"/>
        <w:ind w:left="1134" w:right="601" w:hanging="567"/>
      </w:pPr>
      <w:r w:rsidRPr="006220F5">
        <w:t xml:space="preserve">Kvalifikační požadavky potřebné pro výkon prací zařazených do jednotlivých </w:t>
      </w:r>
      <w:r w:rsidRPr="00CF4930">
        <w:t>mzdových tříd jsou uvedeny v příloze č.</w:t>
      </w:r>
      <w:r w:rsidR="009E4563">
        <w:t xml:space="preserve"> 1, příloze č. 2 a příloze č. 3</w:t>
      </w:r>
      <w:r w:rsidR="006571A2">
        <w:t xml:space="preserve"> tohoto předpisu</w:t>
      </w:r>
      <w:r w:rsidRPr="00CF4930">
        <w:t>.</w:t>
      </w:r>
      <w:r w:rsidRPr="006220F5">
        <w:t xml:space="preserve">  </w:t>
      </w:r>
    </w:p>
    <w:p w14:paraId="1340C81A" w14:textId="08D77173" w:rsidR="00ED1BA3" w:rsidRPr="006220F5" w:rsidRDefault="007A084B" w:rsidP="00E0583D">
      <w:pPr>
        <w:numPr>
          <w:ilvl w:val="0"/>
          <w:numId w:val="3"/>
        </w:numPr>
        <w:spacing w:after="131"/>
        <w:ind w:left="1134" w:right="601" w:hanging="567"/>
      </w:pPr>
      <w:r w:rsidRPr="006220F5">
        <w:t xml:space="preserve">O tom, zda obor nebo zaměření dosaženého stupně vzdělání </w:t>
      </w:r>
      <w:r w:rsidR="007E6A24" w:rsidRPr="006220F5">
        <w:t xml:space="preserve">zaměstnance </w:t>
      </w:r>
      <w:r w:rsidRPr="006220F5">
        <w:t>vyhovuje výkonu sjednaných prací</w:t>
      </w:r>
      <w:r w:rsidR="006A0090" w:rsidRPr="006220F5">
        <w:t xml:space="preserve"> a je tedy relevantní pro zařazení zaměstnance do dané mzdové třídy</w:t>
      </w:r>
      <w:r w:rsidRPr="006220F5">
        <w:t xml:space="preserve">, rozhoduje vedoucí zaměstnanec </w:t>
      </w:r>
      <w:r w:rsidR="00D4048C" w:rsidRPr="006220F5">
        <w:t>součásti.</w:t>
      </w:r>
    </w:p>
    <w:p w14:paraId="2C8EB4AB" w14:textId="3BAEFFF9" w:rsidR="00522BBC" w:rsidRDefault="007A084B" w:rsidP="00E52E61">
      <w:pPr>
        <w:numPr>
          <w:ilvl w:val="0"/>
          <w:numId w:val="3"/>
        </w:numPr>
        <w:spacing w:before="60" w:after="130"/>
        <w:ind w:left="1134" w:right="601" w:hanging="567"/>
      </w:pPr>
      <w:r w:rsidRPr="006220F5">
        <w:t>Kvalifikačními předpoklady se pro účely tohoto mzdového předpisu rozumí zvláštními předpisy</w:t>
      </w:r>
      <w:r w:rsidR="009E4563">
        <w:t>,</w:t>
      </w:r>
      <w:r w:rsidRPr="006220F5">
        <w:t xml:space="preserve"> </w:t>
      </w:r>
      <w:r w:rsidR="00B36191" w:rsidRPr="006220F5">
        <w:t>tímto mzdovým předpisem</w:t>
      </w:r>
      <w:r w:rsidR="009E4563">
        <w:t xml:space="preserve">, vnitřními normami UTB a vnitřními normami součástí </w:t>
      </w:r>
      <w:r w:rsidRPr="006220F5">
        <w:t xml:space="preserve">stanovené </w:t>
      </w:r>
      <w:r w:rsidR="00483DCC">
        <w:t>podmínky</w:t>
      </w:r>
      <w:r w:rsidRPr="006220F5">
        <w:t>, které musí zaměstnanec splňovat, aby mohl vykonávat druh práce, sjednaný v pracovní smlouvě nebo</w:t>
      </w:r>
      <w:r w:rsidR="009B5E80">
        <w:t xml:space="preserve"> </w:t>
      </w:r>
      <w:r w:rsidRPr="006220F5">
        <w:t>v dohodách.</w:t>
      </w:r>
      <w:r w:rsidRPr="006220F5">
        <w:rPr>
          <w:vertAlign w:val="superscript"/>
        </w:rPr>
        <w:footnoteReference w:id="6"/>
      </w:r>
      <w:r w:rsidRPr="006220F5">
        <w:t xml:space="preserve">  </w:t>
      </w:r>
    </w:p>
    <w:p w14:paraId="284CE7D8" w14:textId="77777777" w:rsidR="00F71753" w:rsidRDefault="00F71753" w:rsidP="00F71753">
      <w:pPr>
        <w:spacing w:before="60" w:after="130"/>
        <w:ind w:left="1134" w:right="601" w:firstLine="0"/>
      </w:pPr>
    </w:p>
    <w:p w14:paraId="124C1864" w14:textId="2C3C9E39" w:rsidR="007E6A2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7 </w:t>
      </w:r>
    </w:p>
    <w:p w14:paraId="0C5062B6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Zařazení zaměstnance do mzdové třídy </w:t>
      </w:r>
    </w:p>
    <w:p w14:paraId="0B97030E" w14:textId="236663B1" w:rsidR="00ED1BA3" w:rsidRPr="006220F5" w:rsidRDefault="007A084B" w:rsidP="00E0583D">
      <w:pPr>
        <w:numPr>
          <w:ilvl w:val="0"/>
          <w:numId w:val="4"/>
        </w:numPr>
        <w:spacing w:after="120"/>
        <w:ind w:left="1134" w:right="601" w:hanging="567"/>
      </w:pPr>
      <w:r w:rsidRPr="006220F5">
        <w:t xml:space="preserve">Předpokladem pro zařazení zaměstnance do mzdové třídy je </w:t>
      </w:r>
      <w:r w:rsidR="00D4048C" w:rsidRPr="006220F5">
        <w:t>typový</w:t>
      </w:r>
      <w:r w:rsidR="00602598" w:rsidRPr="006220F5">
        <w:t xml:space="preserve"> </w:t>
      </w:r>
      <w:r w:rsidRPr="006220F5">
        <w:t>popis</w:t>
      </w:r>
      <w:r w:rsidR="00D4048C" w:rsidRPr="006220F5">
        <w:t xml:space="preserve"> práce</w:t>
      </w:r>
      <w:r w:rsidRPr="006220F5">
        <w:t xml:space="preserve">, </w:t>
      </w:r>
      <w:r w:rsidR="00784594" w:rsidRPr="006220F5">
        <w:t>kter</w:t>
      </w:r>
      <w:r w:rsidR="00DF0627">
        <w:t>ý</w:t>
      </w:r>
      <w:r w:rsidR="00314FFE" w:rsidRPr="006220F5">
        <w:t xml:space="preserve"> </w:t>
      </w:r>
      <w:r w:rsidR="00784594" w:rsidRPr="006220F5">
        <w:t xml:space="preserve">musí </w:t>
      </w:r>
      <w:r w:rsidR="00314FFE" w:rsidRPr="006220F5">
        <w:t>odpovídat</w:t>
      </w:r>
      <w:r w:rsidR="00784594" w:rsidRPr="006220F5">
        <w:t xml:space="preserve"> druhu práce sjednané</w:t>
      </w:r>
      <w:r w:rsidR="00314FFE" w:rsidRPr="006220F5">
        <w:t>mu</w:t>
      </w:r>
      <w:r w:rsidR="00784594" w:rsidRPr="006220F5">
        <w:t xml:space="preserve"> v pracovní smlouvě</w:t>
      </w:r>
      <w:r w:rsidR="00314FFE" w:rsidRPr="006220F5">
        <w:t xml:space="preserve"> </w:t>
      </w:r>
      <w:r w:rsidR="00D4048C" w:rsidRPr="006220F5">
        <w:t xml:space="preserve">(typová pracovní pozice) </w:t>
      </w:r>
      <w:r w:rsidR="00314FFE" w:rsidRPr="006220F5">
        <w:t>a</w:t>
      </w:r>
      <w:r w:rsidR="00784594" w:rsidRPr="006220F5">
        <w:t xml:space="preserve"> </w:t>
      </w:r>
      <w:r w:rsidRPr="006220F5">
        <w:t>kter</w:t>
      </w:r>
      <w:r w:rsidR="00D4048C" w:rsidRPr="006220F5">
        <w:t>ou</w:t>
      </w:r>
      <w:r w:rsidRPr="006220F5">
        <w:t xml:space="preserve"> zaměstnanec bude na pracovišti vykonávat. </w:t>
      </w:r>
      <w:r w:rsidR="00483DCC">
        <w:t xml:space="preserve">Typové popisy práce jsou </w:t>
      </w:r>
      <w:r w:rsidR="009F501E">
        <w:t>definovány</w:t>
      </w:r>
      <w:r w:rsidR="00483DCC">
        <w:t> samostatn</w:t>
      </w:r>
      <w:r w:rsidR="00B25765">
        <w:t>ou</w:t>
      </w:r>
      <w:r w:rsidR="00483DCC">
        <w:t xml:space="preserve"> vnitřní norm</w:t>
      </w:r>
      <w:r w:rsidR="00B25765">
        <w:t>ou</w:t>
      </w:r>
      <w:r w:rsidR="00483DCC">
        <w:t xml:space="preserve"> UTB</w:t>
      </w:r>
      <w:r w:rsidR="00096F37">
        <w:t>.</w:t>
      </w:r>
    </w:p>
    <w:p w14:paraId="5D344747" w14:textId="6DB746B5" w:rsidR="00AB3B69" w:rsidRPr="006220F5" w:rsidRDefault="00AB3B69" w:rsidP="00E0583D">
      <w:pPr>
        <w:numPr>
          <w:ilvl w:val="0"/>
          <w:numId w:val="4"/>
        </w:numPr>
        <w:spacing w:after="121"/>
        <w:ind w:left="1134" w:right="601" w:hanging="567"/>
      </w:pPr>
      <w:r w:rsidRPr="006220F5">
        <w:t xml:space="preserve">Akademického pracovníka zařadí </w:t>
      </w:r>
      <w:r w:rsidR="00235807" w:rsidRPr="00153500">
        <w:rPr>
          <w:kern w:val="0"/>
          <w14:ligatures w14:val="none"/>
        </w:rPr>
        <w:t>vedoucí zaměstnanec součásti</w:t>
      </w:r>
      <w:r w:rsidR="004900C3" w:rsidRPr="006220F5">
        <w:t xml:space="preserve"> </w:t>
      </w:r>
      <w:r w:rsidRPr="006220F5">
        <w:t>do takové mzdové třídy, která odpovídá dosažené vědecké kvalifikaci</w:t>
      </w:r>
      <w:r w:rsidR="00BA64AA">
        <w:t xml:space="preserve">, </w:t>
      </w:r>
      <w:r w:rsidR="00BE01E8">
        <w:t>akademického pracovníka s</w:t>
      </w:r>
      <w:r w:rsidR="00D45229">
        <w:t> </w:t>
      </w:r>
      <w:r w:rsidR="00BE01E8">
        <w:t xml:space="preserve">pracovním zařazením lektor </w:t>
      </w:r>
      <w:r w:rsidR="00B47970">
        <w:t>po</w:t>
      </w:r>
      <w:r w:rsidR="00BE01E8">
        <w:t xml:space="preserve">dle </w:t>
      </w:r>
      <w:r w:rsidR="00BA64AA">
        <w:t>započitatelné prax</w:t>
      </w:r>
      <w:r w:rsidR="00BE01E8">
        <w:t>e</w:t>
      </w:r>
      <w:r w:rsidRPr="006220F5">
        <w:t xml:space="preserve"> a pracovní pozic</w:t>
      </w:r>
      <w:r w:rsidR="001F2DBB">
        <w:t>e</w:t>
      </w:r>
      <w:r w:rsidRPr="006220F5">
        <w:t>, kterou akademický pracovník podle pracovní smlouvy obsazuje.</w:t>
      </w:r>
    </w:p>
    <w:p w14:paraId="21F7813D" w14:textId="6B0A36D9" w:rsidR="00AB3B69" w:rsidRPr="006220F5" w:rsidRDefault="00AB3B69" w:rsidP="00E0583D">
      <w:pPr>
        <w:numPr>
          <w:ilvl w:val="0"/>
          <w:numId w:val="4"/>
        </w:numPr>
        <w:spacing w:after="121"/>
        <w:ind w:left="1134" w:right="601" w:hanging="567"/>
      </w:pPr>
      <w:r w:rsidRPr="006220F5">
        <w:t xml:space="preserve">Vědeckého pracovníka zařadí </w:t>
      </w:r>
      <w:r w:rsidR="00235807" w:rsidRPr="00153500">
        <w:rPr>
          <w:kern w:val="0"/>
          <w14:ligatures w14:val="none"/>
        </w:rPr>
        <w:t>vedoucí zaměstnanec součásti</w:t>
      </w:r>
      <w:r w:rsidR="00235807" w:rsidRPr="006220F5" w:rsidDel="004900C3">
        <w:t xml:space="preserve"> </w:t>
      </w:r>
      <w:r w:rsidRPr="006220F5">
        <w:t xml:space="preserve">do takové mzdové třídy, která odpovídá </w:t>
      </w:r>
      <w:r w:rsidR="00B851F0" w:rsidRPr="006220F5">
        <w:t>dosažené vědecké kvalifikaci</w:t>
      </w:r>
      <w:r w:rsidR="00B851F0">
        <w:t>,</w:t>
      </w:r>
      <w:r w:rsidR="00B851F0" w:rsidRPr="006220F5">
        <w:t xml:space="preserve"> </w:t>
      </w:r>
      <w:r w:rsidR="00B851F0">
        <w:t>započitatelné</w:t>
      </w:r>
      <w:r w:rsidRPr="006220F5">
        <w:t xml:space="preserve"> praxi v oblasti tvůrčí činnosti, kterou bude vědecký pracovník podle pracovní smlouvy na pracovišti vykonávat. </w:t>
      </w:r>
    </w:p>
    <w:p w14:paraId="3B5CE4D7" w14:textId="59F0A553" w:rsidR="00ED1BA3" w:rsidRPr="006220F5" w:rsidRDefault="00AB3B69" w:rsidP="00E0583D">
      <w:pPr>
        <w:numPr>
          <w:ilvl w:val="0"/>
          <w:numId w:val="4"/>
        </w:numPr>
        <w:spacing w:after="121"/>
        <w:ind w:left="1134" w:right="601" w:hanging="567"/>
      </w:pPr>
      <w:r w:rsidRPr="006220F5">
        <w:lastRenderedPageBreak/>
        <w:t xml:space="preserve">Další zaměstnanec je na základě druhu práce sjednaného v pracovní smlouvě a v jeho rámci podle </w:t>
      </w:r>
      <w:r w:rsidR="000E2213" w:rsidRPr="006220F5">
        <w:t xml:space="preserve">nejnáročnějších </w:t>
      </w:r>
      <w:r w:rsidRPr="006220F5">
        <w:t xml:space="preserve">převážně vykonávaných prací (dále jen „sjednaný druh práce”) a splnění kvalifikačních požadavků, případně předpokladů, zařazen </w:t>
      </w:r>
      <w:r w:rsidR="00AD7DA1">
        <w:t xml:space="preserve">vedoucím zaměstnancem součásti </w:t>
      </w:r>
      <w:r w:rsidRPr="006220F5">
        <w:t xml:space="preserve">do mzdové třídy podle charakteristiky mzdových tříd, jež je obsažena v příloze č. </w:t>
      </w:r>
      <w:r w:rsidR="00683841">
        <w:t>4</w:t>
      </w:r>
      <w:r w:rsidRPr="006220F5">
        <w:t xml:space="preserve">. K ojediněle nebo výjimečně prováděným pracovním činnostem se při zařazování do mzdové třídy nepřihlíží. </w:t>
      </w:r>
    </w:p>
    <w:p w14:paraId="22109F7F" w14:textId="11ABEDD4" w:rsidR="008A694E" w:rsidRPr="00C93662" w:rsidRDefault="00321E08" w:rsidP="00E0583D">
      <w:pPr>
        <w:numPr>
          <w:ilvl w:val="0"/>
          <w:numId w:val="4"/>
        </w:numPr>
        <w:spacing w:after="129"/>
        <w:ind w:left="1134" w:right="601" w:hanging="567"/>
      </w:pPr>
      <w:r w:rsidRPr="006220F5">
        <w:t xml:space="preserve">Změna v zařazení zaměstnance do mzdové třídy může být provedena pouze při </w:t>
      </w:r>
      <w:r w:rsidR="00B96E34" w:rsidRPr="006220F5">
        <w:t xml:space="preserve">odpovídající </w:t>
      </w:r>
      <w:r w:rsidRPr="006220F5">
        <w:t xml:space="preserve">změně sjednaného druhu práce v pracovní smlouvě, tohoto mzdového předpisu nebo relevantních právních předpisů či norem UTB. </w:t>
      </w:r>
      <w:r w:rsidR="00EE2332" w:rsidRPr="006220F5">
        <w:t>V takovém případě</w:t>
      </w:r>
      <w:r w:rsidRPr="006220F5">
        <w:t xml:space="preserve"> bude </w:t>
      </w:r>
      <w:r w:rsidRPr="00C93662">
        <w:t xml:space="preserve">zaměstnanec zařazen do mzdové třídy v souladu s odstavcem 1.  </w:t>
      </w:r>
    </w:p>
    <w:p w14:paraId="2F0B94DA" w14:textId="77777777" w:rsidR="00F75120" w:rsidRDefault="00F75120" w:rsidP="00443996">
      <w:pPr>
        <w:pStyle w:val="Nadpis1"/>
        <w:spacing w:after="117" w:line="270" w:lineRule="auto"/>
        <w:ind w:left="0" w:right="601" w:firstLine="0"/>
        <w:jc w:val="both"/>
      </w:pPr>
    </w:p>
    <w:p w14:paraId="1458EE07" w14:textId="28BB2873" w:rsidR="008064CC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8 </w:t>
      </w:r>
    </w:p>
    <w:p w14:paraId="32B04DD9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Doba rozhodná pro zařazení zaměstnance do mzdového stupně, respektive mzdové třídy </w:t>
      </w:r>
    </w:p>
    <w:p w14:paraId="30A7465D" w14:textId="617E4E70" w:rsidR="00ED1BA3" w:rsidRPr="006220F5" w:rsidRDefault="007A084B" w:rsidP="00E0583D">
      <w:pPr>
        <w:numPr>
          <w:ilvl w:val="0"/>
          <w:numId w:val="5"/>
        </w:numPr>
        <w:spacing w:after="126"/>
        <w:ind w:left="1134" w:right="601" w:hanging="567"/>
      </w:pPr>
      <w:r w:rsidRPr="006220F5">
        <w:t>Zaměstnavatel zařadí zaměstnance</w:t>
      </w:r>
      <w:r w:rsidR="009E4563">
        <w:t xml:space="preserve"> uvedené v odstavci 2</w:t>
      </w:r>
      <w:r w:rsidRPr="006220F5">
        <w:t xml:space="preserve"> do mzdového stupně</w:t>
      </w:r>
      <w:r w:rsidR="004760B0">
        <w:t>,</w:t>
      </w:r>
      <w:r w:rsidRPr="006220F5">
        <w:t xml:space="preserve"> </w:t>
      </w:r>
      <w:r w:rsidR="004760B0" w:rsidRPr="004760B0">
        <w:t>respektive mzdové třídy</w:t>
      </w:r>
      <w:r w:rsidR="004760B0">
        <w:t>,</w:t>
      </w:r>
      <w:r w:rsidR="004760B0" w:rsidRPr="004760B0">
        <w:t xml:space="preserve"> </w:t>
      </w:r>
      <w:r w:rsidRPr="006220F5">
        <w:t>v</w:t>
      </w:r>
      <w:r w:rsidR="008D24AD">
        <w:t> </w:t>
      </w:r>
      <w:r w:rsidRPr="006220F5">
        <w:t>závislosti na dob</w:t>
      </w:r>
      <w:r w:rsidR="001E687B" w:rsidRPr="006220F5">
        <w:t>ě</w:t>
      </w:r>
      <w:r w:rsidRPr="006220F5">
        <w:t xml:space="preserve"> započitatelné praxe. </w:t>
      </w:r>
    </w:p>
    <w:p w14:paraId="1C433108" w14:textId="476A129D" w:rsidR="00ED1BA3" w:rsidRPr="006220F5" w:rsidRDefault="007A084B" w:rsidP="00E0583D">
      <w:pPr>
        <w:numPr>
          <w:ilvl w:val="0"/>
          <w:numId w:val="5"/>
        </w:numPr>
        <w:spacing w:after="135"/>
        <w:ind w:left="1134" w:right="601" w:hanging="567"/>
      </w:pPr>
      <w:r>
        <w:t xml:space="preserve">Do doby rozhodné pro zařazení </w:t>
      </w:r>
      <w:r w:rsidR="2AE4904D">
        <w:t xml:space="preserve">dalších </w:t>
      </w:r>
      <w:r>
        <w:t>zaměstnanců do konkrétního mzdového stupně příslušné mzdové třídy</w:t>
      </w:r>
      <w:r w:rsidR="00931AD2">
        <w:t xml:space="preserve"> a</w:t>
      </w:r>
      <w:r>
        <w:t xml:space="preserve"> </w:t>
      </w:r>
      <w:r w:rsidR="00151E6B">
        <w:t xml:space="preserve">u </w:t>
      </w:r>
      <w:r>
        <w:t xml:space="preserve">akademického pracovníka s pracovním zařazením lektor do mzdové třídy B1 až B4 (dále jen „započitatelná praxe“) započte zaměstnavatel dobu:  </w:t>
      </w:r>
    </w:p>
    <w:p w14:paraId="58BCD22D" w14:textId="591899EA" w:rsidR="00ED1BA3" w:rsidRPr="006220F5" w:rsidRDefault="007A084B" w:rsidP="00E0583D">
      <w:pPr>
        <w:numPr>
          <w:ilvl w:val="0"/>
          <w:numId w:val="6"/>
        </w:numPr>
        <w:spacing w:after="134"/>
        <w:ind w:left="1701" w:right="601" w:hanging="567"/>
      </w:pPr>
      <w:r w:rsidRPr="006220F5">
        <w:t xml:space="preserve">praxe v oboru požadované práce dosaženou po ukončení stupně vzdělání stanoveného v příloze č. </w:t>
      </w:r>
      <w:r w:rsidR="0054226B">
        <w:t>1 a v</w:t>
      </w:r>
      <w:r w:rsidR="0014510F">
        <w:t> </w:t>
      </w:r>
      <w:r w:rsidR="0054226B">
        <w:t>p</w:t>
      </w:r>
      <w:r w:rsidR="0014510F">
        <w:t>říloze č. 3</w:t>
      </w:r>
      <w:r w:rsidRPr="006220F5">
        <w:t xml:space="preserve">,  </w:t>
      </w:r>
    </w:p>
    <w:p w14:paraId="5ED7F31E" w14:textId="1A92F75F" w:rsidR="00ED1BA3" w:rsidRPr="006220F5" w:rsidRDefault="007A084B" w:rsidP="00E0583D">
      <w:pPr>
        <w:numPr>
          <w:ilvl w:val="0"/>
          <w:numId w:val="6"/>
        </w:numPr>
        <w:spacing w:after="134"/>
        <w:ind w:left="1701" w:right="601" w:hanging="567"/>
      </w:pPr>
      <w:r w:rsidRPr="006220F5">
        <w:t xml:space="preserve">praxe v oboru požadované práce dosaženou před ukončením stupně vzdělání stanoveného v příloze č. </w:t>
      </w:r>
      <w:r w:rsidR="007A60CB">
        <w:t>3</w:t>
      </w:r>
      <w:r w:rsidRPr="006220F5">
        <w:t xml:space="preserve"> v rozsahu čtyř pětin, </w:t>
      </w:r>
    </w:p>
    <w:p w14:paraId="1D96BFE2" w14:textId="77777777" w:rsidR="00ED1BA3" w:rsidRPr="006220F5" w:rsidRDefault="007A084B" w:rsidP="00E0583D">
      <w:pPr>
        <w:numPr>
          <w:ilvl w:val="0"/>
          <w:numId w:val="6"/>
        </w:numPr>
        <w:spacing w:after="127"/>
        <w:ind w:left="1701" w:right="601" w:hanging="567"/>
      </w:pPr>
      <w:r w:rsidRPr="006220F5">
        <w:t xml:space="preserve">jiné praxe v závislosti na míře jejího využití pro úspěšný výkon požadované práce, nejvýše však v rozsahu dvou třetin, </w:t>
      </w:r>
    </w:p>
    <w:p w14:paraId="7008F45C" w14:textId="348F305B" w:rsidR="00ED1BA3" w:rsidRPr="006220F5" w:rsidRDefault="002D5D23" w:rsidP="00E0583D">
      <w:pPr>
        <w:spacing w:after="157"/>
        <w:ind w:left="1701" w:right="601" w:hanging="567"/>
      </w:pPr>
      <w:r>
        <w:t>d</w:t>
      </w:r>
      <w:r w:rsidR="00B9639B" w:rsidRPr="006220F5">
        <w:t xml:space="preserve">) </w:t>
      </w:r>
      <w:r w:rsidR="0054345A">
        <w:tab/>
      </w:r>
      <w:r w:rsidR="00B9639B" w:rsidRPr="006220F5">
        <w:t>výkonu branné povinnosti podle zvláštních předpisů</w:t>
      </w:r>
      <w:r w:rsidR="00B9639B" w:rsidRPr="006220F5">
        <w:rPr>
          <w:vertAlign w:val="superscript"/>
        </w:rPr>
        <w:footnoteReference w:id="7"/>
      </w:r>
      <w:r w:rsidR="00B9639B" w:rsidRPr="006220F5">
        <w:t xml:space="preserve"> a </w:t>
      </w:r>
    </w:p>
    <w:p w14:paraId="22936948" w14:textId="743EF3DD" w:rsidR="00ED1BA3" w:rsidRPr="006220F5" w:rsidRDefault="002D5D23" w:rsidP="00E0583D">
      <w:pPr>
        <w:spacing w:after="131"/>
        <w:ind w:left="1701" w:right="601" w:hanging="567"/>
      </w:pPr>
      <w:r>
        <w:t>e</w:t>
      </w:r>
      <w:r w:rsidR="00B9639B" w:rsidRPr="006220F5">
        <w:t xml:space="preserve">) </w:t>
      </w:r>
      <w:r w:rsidR="0054345A">
        <w:tab/>
      </w:r>
      <w:r w:rsidR="00B9639B" w:rsidRPr="006220F5">
        <w:t>mateřské a rodičovské dovolené nebo trvalé péče o dítě nebo děti v rozsahu odpovídajícím délce mateřské nebo rodičovské dovolené platné v době této péče podle zvláštního předpisu</w:t>
      </w:r>
      <w:r w:rsidR="00897F3A" w:rsidRPr="006220F5">
        <w:rPr>
          <w:rStyle w:val="Znakapoznpodarou"/>
        </w:rPr>
        <w:footnoteReference w:id="8"/>
      </w:r>
      <w:r w:rsidR="00B9639B" w:rsidRPr="006220F5">
        <w:rPr>
          <w:vertAlign w:val="superscript"/>
        </w:rPr>
        <w:t xml:space="preserve"> </w:t>
      </w:r>
      <w:r w:rsidR="00B9639B" w:rsidRPr="006220F5">
        <w:t xml:space="preserve">, nebo dobu osobní péče o </w:t>
      </w:r>
      <w:r w:rsidR="001E687B" w:rsidRPr="006220F5">
        <w:t>osobu závislou na pomoci jiné fyzické osoby ve stupni t</w:t>
      </w:r>
      <w:r w:rsidR="001D6993" w:rsidRPr="006220F5">
        <w:t>ě</w:t>
      </w:r>
      <w:r w:rsidR="001E687B" w:rsidRPr="006220F5">
        <w:t>žké závislosti nebo ve stupni úplné závislosti podle zvláštního právního předpisu</w:t>
      </w:r>
      <w:r w:rsidR="001D6993" w:rsidRPr="006220F5">
        <w:rPr>
          <w:rStyle w:val="Znakapoznpodarou"/>
        </w:rPr>
        <w:footnoteReference w:id="9"/>
      </w:r>
      <w:r w:rsidR="001E687B" w:rsidRPr="006220F5">
        <w:t>, je-li touto osobou nezletilé dítě nebo osoba blízká podle zvláštního právního předpisu</w:t>
      </w:r>
      <w:r w:rsidR="001D6993" w:rsidRPr="006220F5">
        <w:rPr>
          <w:rStyle w:val="Znakapoznpodarou"/>
        </w:rPr>
        <w:footnoteReference w:id="10"/>
      </w:r>
      <w:r w:rsidR="00B9639B" w:rsidRPr="006220F5">
        <w:t xml:space="preserve">, nejvýše však v celkovém rozsahu tří let. </w:t>
      </w:r>
    </w:p>
    <w:p w14:paraId="0C3AAC60" w14:textId="77777777" w:rsidR="00ED1BA3" w:rsidRPr="006220F5" w:rsidRDefault="007A084B" w:rsidP="00E0583D">
      <w:pPr>
        <w:numPr>
          <w:ilvl w:val="0"/>
          <w:numId w:val="7"/>
        </w:numPr>
        <w:spacing w:after="124"/>
        <w:ind w:left="1134" w:right="601" w:hanging="567"/>
      </w:pPr>
      <w:r w:rsidRPr="006220F5">
        <w:t xml:space="preserve">Praxí v oboru požadované práce se pro účely tohoto mzdového předpisu rozumí výkon práce, pro kterou jsou potřebné znalosti stejného nebo obdobného zaměření jako pro výkon požadované práce. </w:t>
      </w:r>
    </w:p>
    <w:p w14:paraId="41F3A1B6" w14:textId="77777777" w:rsidR="00ED1BA3" w:rsidRPr="006220F5" w:rsidRDefault="007A084B" w:rsidP="00E0583D">
      <w:pPr>
        <w:numPr>
          <w:ilvl w:val="0"/>
          <w:numId w:val="7"/>
        </w:numPr>
        <w:spacing w:after="127"/>
        <w:ind w:left="1134" w:right="601" w:hanging="567"/>
      </w:pPr>
      <w:r w:rsidRPr="006220F5">
        <w:lastRenderedPageBreak/>
        <w:t>V případě, kdy se doby započitatelné praxe vzájemně překrývají, započítává se délka shodného období pouze jednou</w:t>
      </w:r>
      <w:r w:rsidR="00427F6A" w:rsidRPr="006220F5">
        <w:t>, a to pro zaměstnance nejpříznivějším způsobem</w:t>
      </w:r>
      <w:r w:rsidRPr="006220F5">
        <w:t xml:space="preserve">. </w:t>
      </w:r>
    </w:p>
    <w:p w14:paraId="648F9CE5" w14:textId="77777777" w:rsidR="00962E92" w:rsidRDefault="00962E92" w:rsidP="00FC423E">
      <w:pPr>
        <w:pStyle w:val="Nadpis1"/>
        <w:spacing w:after="91"/>
        <w:ind w:left="1134" w:right="601" w:hanging="567"/>
      </w:pPr>
    </w:p>
    <w:p w14:paraId="32A7B320" w14:textId="5433DC19" w:rsidR="008064CC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9 </w:t>
      </w:r>
    </w:p>
    <w:p w14:paraId="668FA0EC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Individuální smluvní mzda </w:t>
      </w:r>
    </w:p>
    <w:p w14:paraId="2F1D76D2" w14:textId="4723A3AF" w:rsidR="00ED1BA3" w:rsidRPr="006220F5" w:rsidRDefault="007A084B" w:rsidP="006F23C4">
      <w:pPr>
        <w:numPr>
          <w:ilvl w:val="0"/>
          <w:numId w:val="8"/>
        </w:numPr>
        <w:spacing w:after="129"/>
        <w:ind w:left="1134" w:right="601" w:hanging="567"/>
      </w:pPr>
      <w:r w:rsidRPr="006220F5">
        <w:t xml:space="preserve">Individuální smluvní mzda (dále jen „smluvní mzda“) je sjednávána se zahraničními odborníky působícími na pracovištích UTB, s vynikajícími odborníky z praxe, </w:t>
      </w:r>
      <w:r w:rsidR="0020070B" w:rsidRPr="006220F5">
        <w:t xml:space="preserve">specialisty či zaměstnanci s vysokou mírou odpovědnosti za provoz a rozvoj UTB, </w:t>
      </w:r>
      <w:r w:rsidRPr="006220F5">
        <w:t xml:space="preserve">případně v dalších odůvodněných případech. </w:t>
      </w:r>
      <w:r w:rsidR="00707723" w:rsidRPr="006220F5">
        <w:t xml:space="preserve">Výše smluvní mzdy nemůže být nižší než výše mzdového tarifu </w:t>
      </w:r>
      <w:r w:rsidR="00FB43ED">
        <w:t>po</w:t>
      </w:r>
      <w:r w:rsidR="00707723" w:rsidRPr="006220F5">
        <w:t xml:space="preserve">dle mzdové třídy, do níž by byl zaměstnanec zařazen postupem </w:t>
      </w:r>
      <w:r w:rsidR="00C0396B">
        <w:t>po</w:t>
      </w:r>
      <w:r w:rsidR="00707723" w:rsidRPr="006220F5">
        <w:t xml:space="preserve">dle čl. </w:t>
      </w:r>
      <w:r w:rsidR="0011096E" w:rsidRPr="006220F5">
        <w:t>7</w:t>
      </w:r>
      <w:r w:rsidR="00707723" w:rsidRPr="006220F5">
        <w:t xml:space="preserve">. Smluvní mzda zahrnuje již osobní </w:t>
      </w:r>
      <w:r w:rsidR="00BE6767" w:rsidRPr="006220F5">
        <w:t>ohodnocení</w:t>
      </w:r>
      <w:r w:rsidR="006E27BA" w:rsidRPr="006220F5">
        <w:t xml:space="preserve"> </w:t>
      </w:r>
      <w:r w:rsidR="00707723" w:rsidRPr="006220F5">
        <w:t>a případně příplatek za vedení</w:t>
      </w:r>
      <w:r w:rsidR="008565E7" w:rsidRPr="006220F5">
        <w:t>, je-li sjednána s vedoucím zaměstnancem</w:t>
      </w:r>
      <w:r w:rsidR="00707723" w:rsidRPr="006220F5">
        <w:t xml:space="preserve">. </w:t>
      </w:r>
      <w:r w:rsidRPr="006220F5">
        <w:t xml:space="preserve">Při sjednávání smluvní mzdy </w:t>
      </w:r>
      <w:r w:rsidR="00962E92">
        <w:t xml:space="preserve"> </w:t>
      </w:r>
      <w:r w:rsidR="00962E92">
        <w:br/>
      </w:r>
      <w:r w:rsidRPr="006220F5">
        <w:t xml:space="preserve">se nepostupuje podle čl. 4 až 8. </w:t>
      </w:r>
    </w:p>
    <w:p w14:paraId="53E552B3" w14:textId="0E8670B7" w:rsidR="00ED1BA3" w:rsidRPr="00E74635" w:rsidRDefault="007A084B" w:rsidP="006F23C4">
      <w:pPr>
        <w:numPr>
          <w:ilvl w:val="0"/>
          <w:numId w:val="8"/>
        </w:numPr>
        <w:spacing w:after="125"/>
        <w:ind w:left="1134" w:right="601" w:hanging="567"/>
      </w:pPr>
      <w:r w:rsidRPr="00E74635">
        <w:t xml:space="preserve">Zaměstnanci, s kterým byla sjednána smluvní mzda, nenáleží příplatky ani odměny </w:t>
      </w:r>
      <w:r w:rsidR="00766A1E">
        <w:t xml:space="preserve"> </w:t>
      </w:r>
      <w:r w:rsidR="00766A1E">
        <w:br/>
      </w:r>
      <w:r w:rsidRPr="00E74635">
        <w:t xml:space="preserve">s výjimkou: </w:t>
      </w:r>
    </w:p>
    <w:p w14:paraId="1FA26E07" w14:textId="77777777" w:rsidR="00ED1BA3" w:rsidRPr="00E74635" w:rsidRDefault="007A084B" w:rsidP="006F23C4">
      <w:pPr>
        <w:numPr>
          <w:ilvl w:val="0"/>
          <w:numId w:val="9"/>
        </w:numPr>
        <w:spacing w:after="132"/>
        <w:ind w:left="1701" w:right="601" w:hanging="567"/>
      </w:pPr>
      <w:r w:rsidRPr="00E74635">
        <w:t xml:space="preserve">další mzdy, </w:t>
      </w:r>
    </w:p>
    <w:p w14:paraId="3563C395" w14:textId="77777777" w:rsidR="00ED1BA3" w:rsidRPr="00E74635" w:rsidRDefault="007A084B" w:rsidP="006F23C4">
      <w:pPr>
        <w:numPr>
          <w:ilvl w:val="0"/>
          <w:numId w:val="9"/>
        </w:numPr>
        <w:spacing w:after="136"/>
        <w:ind w:left="1701" w:right="601" w:hanging="567"/>
      </w:pPr>
      <w:r w:rsidRPr="00E74635">
        <w:t>mzdy za práci ve svátek</w:t>
      </w:r>
      <w:r w:rsidR="00C4705E" w:rsidRPr="00E74635">
        <w:t>, sobotu a neděli</w:t>
      </w:r>
      <w:r w:rsidRPr="00E74635">
        <w:t xml:space="preserve">, </w:t>
      </w:r>
    </w:p>
    <w:p w14:paraId="4F52F814" w14:textId="77777777" w:rsidR="00ED1BA3" w:rsidRPr="00E74635" w:rsidRDefault="007A084B" w:rsidP="006F23C4">
      <w:pPr>
        <w:numPr>
          <w:ilvl w:val="0"/>
          <w:numId w:val="9"/>
        </w:numPr>
        <w:spacing w:after="131"/>
        <w:ind w:left="1701" w:right="601" w:hanging="567"/>
      </w:pPr>
      <w:r w:rsidRPr="00E74635">
        <w:t xml:space="preserve">mzdy za práci ve ztížených a zdraví škodlivých pracovních podmínkách a za práci v noci, </w:t>
      </w:r>
    </w:p>
    <w:p w14:paraId="3D040603" w14:textId="3B0ECDB4" w:rsidR="00ED1BA3" w:rsidRPr="00E74635" w:rsidRDefault="007A084B" w:rsidP="006F23C4">
      <w:pPr>
        <w:numPr>
          <w:ilvl w:val="0"/>
          <w:numId w:val="9"/>
        </w:numPr>
        <w:spacing w:after="125"/>
        <w:ind w:left="1701" w:right="601" w:hanging="567"/>
      </w:pPr>
      <w:r w:rsidRPr="00E74635">
        <w:t xml:space="preserve">odměn podle čl. 11 odst. </w:t>
      </w:r>
      <w:r w:rsidR="00E7304C" w:rsidRPr="00E74635">
        <w:t>2</w:t>
      </w:r>
      <w:r w:rsidR="004A5BBA">
        <w:t xml:space="preserve"> a 3,</w:t>
      </w:r>
      <w:r w:rsidR="00E7304C" w:rsidRPr="00E74635">
        <w:t xml:space="preserve"> </w:t>
      </w:r>
    </w:p>
    <w:p w14:paraId="3FD03192" w14:textId="77777777" w:rsidR="00C92AC9" w:rsidRPr="00E74635" w:rsidRDefault="007A084B" w:rsidP="006F23C4">
      <w:pPr>
        <w:numPr>
          <w:ilvl w:val="0"/>
          <w:numId w:val="9"/>
        </w:numPr>
        <w:spacing w:after="135" w:line="269" w:lineRule="auto"/>
        <w:ind w:left="1701" w:right="601" w:hanging="567"/>
      </w:pPr>
      <w:r w:rsidRPr="00E74635">
        <w:t>odměn za pracovní pohotovost</w:t>
      </w:r>
      <w:r w:rsidR="00C92AC9" w:rsidRPr="00E74635">
        <w:t>,</w:t>
      </w:r>
    </w:p>
    <w:p w14:paraId="310A71B3" w14:textId="20703F23" w:rsidR="00ED1BA3" w:rsidRPr="00E74635" w:rsidRDefault="00C92AC9" w:rsidP="006F23C4">
      <w:pPr>
        <w:spacing w:after="135"/>
        <w:ind w:left="1701" w:right="601" w:hanging="567"/>
      </w:pPr>
      <w:r w:rsidRPr="00E74635">
        <w:t xml:space="preserve">g) </w:t>
      </w:r>
      <w:r w:rsidR="000226E4" w:rsidRPr="00E74635">
        <w:tab/>
      </w:r>
      <w:r w:rsidRPr="00E74635">
        <w:t>příplat</w:t>
      </w:r>
      <w:r w:rsidR="00613171" w:rsidRPr="00E74635">
        <w:t>ku</w:t>
      </w:r>
      <w:r w:rsidRPr="00E74635">
        <w:t xml:space="preserve"> za práci přesčas (pokud již mzda nebyla sjednána s přihlédnutím k práci přesčas). </w:t>
      </w:r>
    </w:p>
    <w:p w14:paraId="78B8BAB0" w14:textId="41F65479" w:rsidR="00ED1BA3" w:rsidRPr="006220F5" w:rsidRDefault="007A084B" w:rsidP="006F23C4">
      <w:pPr>
        <w:spacing w:after="369"/>
        <w:ind w:left="1134" w:right="601" w:hanging="567"/>
      </w:pPr>
      <w:r w:rsidRPr="00E74635">
        <w:t>(</w:t>
      </w:r>
      <w:r w:rsidR="00EE1E14">
        <w:t>3</w:t>
      </w:r>
      <w:r w:rsidRPr="00E74635">
        <w:t xml:space="preserve">) </w:t>
      </w:r>
      <w:r w:rsidR="000226E4" w:rsidRPr="00E74635">
        <w:tab/>
      </w:r>
      <w:r w:rsidRPr="00E74635">
        <w:t xml:space="preserve">Podmínky pro sjednání smluvní mzdy musí být předem konzultovány </w:t>
      </w:r>
      <w:r w:rsidR="008064CC" w:rsidRPr="00E74635">
        <w:t>a odsouhlaseny</w:t>
      </w:r>
      <w:r w:rsidRPr="00E74635">
        <w:t xml:space="preserve"> rektorem. </w:t>
      </w:r>
      <w:r w:rsidR="008064CC" w:rsidRPr="00E74635">
        <w:t>Sjednání smluvní mzdy musí být vždy řádně písemně odůvodněno.</w:t>
      </w:r>
    </w:p>
    <w:p w14:paraId="61DEE9E5" w14:textId="77777777" w:rsidR="00914E7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10 </w:t>
      </w:r>
    </w:p>
    <w:p w14:paraId="41429F0A" w14:textId="0B4573AA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Osobní </w:t>
      </w:r>
      <w:r w:rsidR="00BE6767" w:rsidRPr="006220F5">
        <w:t xml:space="preserve">ohodnocení </w:t>
      </w:r>
      <w:r w:rsidRPr="006220F5">
        <w:rPr>
          <w:i/>
        </w:rPr>
        <w:t xml:space="preserve">  </w:t>
      </w:r>
    </w:p>
    <w:p w14:paraId="57260131" w14:textId="77777777" w:rsidR="00E52E61" w:rsidRDefault="0060243D" w:rsidP="006F23C4">
      <w:pPr>
        <w:numPr>
          <w:ilvl w:val="0"/>
          <w:numId w:val="10"/>
        </w:numPr>
        <w:spacing w:after="113"/>
        <w:ind w:left="1134" w:right="601" w:hanging="567"/>
      </w:pPr>
      <w:r w:rsidRPr="00FE124D">
        <w:t xml:space="preserve">Osobní </w:t>
      </w:r>
      <w:r w:rsidR="00BE6767" w:rsidRPr="00FE124D">
        <w:t>ohodnocení</w:t>
      </w:r>
      <w:r w:rsidRPr="00FE124D">
        <w:t xml:space="preserve"> je individuálně stanovenou složkou mzdy. Na stanovení osobního </w:t>
      </w:r>
      <w:r w:rsidR="00BE6767" w:rsidRPr="00FE124D">
        <w:t>ohodnocení</w:t>
      </w:r>
      <w:r w:rsidRPr="00FE124D">
        <w:t xml:space="preserve"> nemá zaměstnanec právní nárok. </w:t>
      </w:r>
    </w:p>
    <w:p w14:paraId="33DC09E4" w14:textId="6A9BFD7A" w:rsidR="0060243D" w:rsidRPr="00FE124D" w:rsidRDefault="00E52E61" w:rsidP="004B1C8B">
      <w:pPr>
        <w:numPr>
          <w:ilvl w:val="0"/>
          <w:numId w:val="10"/>
        </w:numPr>
        <w:spacing w:after="113" w:line="269" w:lineRule="auto"/>
        <w:ind w:left="1134" w:right="601" w:hanging="567"/>
      </w:pPr>
      <w:r>
        <w:t>Dalšímu z</w:t>
      </w:r>
      <w:r w:rsidR="007403FF" w:rsidRPr="00FE124D">
        <w:t xml:space="preserve">aměstnanci, který </w:t>
      </w:r>
      <w:r>
        <w:t xml:space="preserve">splní podmínky uvedené v odstavci </w:t>
      </w:r>
      <w:r w:rsidR="004B1C8B">
        <w:t>6</w:t>
      </w:r>
      <w:r w:rsidR="007403FF" w:rsidRPr="00FE124D">
        <w:t xml:space="preserve">, může zaměstnavatel poskytovat měsíční osobní </w:t>
      </w:r>
      <w:r w:rsidR="00BE6767" w:rsidRPr="00FE124D">
        <w:t>ohodnocení</w:t>
      </w:r>
      <w:r w:rsidR="007403FF" w:rsidRPr="00FE124D">
        <w:t xml:space="preserve">. </w:t>
      </w:r>
      <w:r w:rsidR="006F2EB5">
        <w:t>Není-li dále uvedeno jinak, p</w:t>
      </w:r>
      <w:r w:rsidR="00636C99">
        <w:t>římý n</w:t>
      </w:r>
      <w:r>
        <w:t>adřízený zaměstnanec a vedoucí zaměstnanec součásti</w:t>
      </w:r>
      <w:r w:rsidR="006E4A07" w:rsidRPr="00FE124D">
        <w:t xml:space="preserve"> </w:t>
      </w:r>
      <w:r w:rsidR="007403FF" w:rsidRPr="00FE124D">
        <w:t>vychází</w:t>
      </w:r>
      <w:r>
        <w:t xml:space="preserve"> při navrhování a</w:t>
      </w:r>
      <w:r w:rsidR="00430FF4">
        <w:t> </w:t>
      </w:r>
      <w:r>
        <w:t>rozhodování o</w:t>
      </w:r>
      <w:r w:rsidR="0020607B">
        <w:t> </w:t>
      </w:r>
      <w:r>
        <w:t>osobním ohodnocení</w:t>
      </w:r>
      <w:r w:rsidR="006E4A07" w:rsidRPr="00FE124D">
        <w:t xml:space="preserve"> </w:t>
      </w:r>
      <w:r w:rsidR="007403FF" w:rsidRPr="00FE124D">
        <w:t xml:space="preserve">především z porovnání pracovních činností konkrétním zaměstnancem </w:t>
      </w:r>
      <w:r w:rsidR="008A4B2D">
        <w:t>skutečně</w:t>
      </w:r>
      <w:r w:rsidR="007403FF" w:rsidRPr="00FE124D">
        <w:t xml:space="preserve"> vykonávaných s pracovními činnostmi sjednanými s</w:t>
      </w:r>
      <w:r w:rsidR="00430FF4">
        <w:t> </w:t>
      </w:r>
      <w:r w:rsidR="007403FF" w:rsidRPr="00FE124D">
        <w:t xml:space="preserve">týmž zaměstnancem a uvedenými v popisu pracovních činností </w:t>
      </w:r>
      <w:r w:rsidR="00BA64AA">
        <w:t xml:space="preserve">dalších zaměstnanců </w:t>
      </w:r>
      <w:r w:rsidR="007403FF" w:rsidRPr="00FE124D">
        <w:t>a</w:t>
      </w:r>
      <w:r w:rsidR="0020607B">
        <w:t> </w:t>
      </w:r>
      <w:r w:rsidR="007403FF" w:rsidRPr="00FE124D">
        <w:t>s</w:t>
      </w:r>
      <w:r w:rsidR="0020607B">
        <w:t> </w:t>
      </w:r>
      <w:r w:rsidR="007403FF" w:rsidRPr="00FE124D">
        <w:t>činnostmi reálně vykonávanými jinými zaměstnanci na stejném pracovním místě.</w:t>
      </w:r>
    </w:p>
    <w:p w14:paraId="55BCA7FE" w14:textId="20E3E90F" w:rsidR="00153ED2" w:rsidRPr="00FE124D" w:rsidRDefault="0060243D" w:rsidP="004B1C8B">
      <w:pPr>
        <w:numPr>
          <w:ilvl w:val="0"/>
          <w:numId w:val="10"/>
        </w:numPr>
        <w:spacing w:after="113" w:line="269" w:lineRule="auto"/>
        <w:ind w:left="1134" w:right="601" w:hanging="567"/>
      </w:pPr>
      <w:r w:rsidRPr="00FE124D">
        <w:t xml:space="preserve">Pro stanovení výše osobního </w:t>
      </w:r>
      <w:r w:rsidR="005A14D0" w:rsidRPr="00FE124D">
        <w:t>ohodnocení</w:t>
      </w:r>
      <w:r w:rsidRPr="00FE124D">
        <w:t xml:space="preserve"> </w:t>
      </w:r>
      <w:r w:rsidR="006C11B1" w:rsidRPr="00FE124D">
        <w:t xml:space="preserve">u </w:t>
      </w:r>
      <w:r w:rsidR="004416A1">
        <w:t xml:space="preserve">dalšího </w:t>
      </w:r>
      <w:r w:rsidR="005A14D0" w:rsidRPr="00FE124D">
        <w:t>zaměstnance</w:t>
      </w:r>
      <w:r w:rsidR="006C11B1" w:rsidRPr="00FE124D">
        <w:t xml:space="preserve"> </w:t>
      </w:r>
      <w:r w:rsidRPr="00FE124D">
        <w:t xml:space="preserve">je rozhodující kvalita zaměstnancem vykonávané práce a ocenění stabilního dlouhodobého výkonu </w:t>
      </w:r>
      <w:r w:rsidRPr="00FE124D">
        <w:lastRenderedPageBreak/>
        <w:t xml:space="preserve">zaměstnance. Současně se přihlíží </w:t>
      </w:r>
      <w:r w:rsidR="005A14D0" w:rsidRPr="00FE124D">
        <w:t xml:space="preserve">také </w:t>
      </w:r>
      <w:r w:rsidRPr="00FE124D">
        <w:t xml:space="preserve">k manažerským a organizačním schopnostem, znalostem, dovednostem, zkušenostem, profesnímu a osobnostnímu rozvoji, schopnosti týmové spolupráce a pracovnímu výkonu zaměstnance. </w:t>
      </w:r>
      <w:r w:rsidR="008F14B7" w:rsidRPr="00FE124D">
        <w:t xml:space="preserve">U nově nastupujících zaměstnanců se při stanovení osobního </w:t>
      </w:r>
      <w:r w:rsidR="005A14D0" w:rsidRPr="00FE124D">
        <w:t>ohodnocení</w:t>
      </w:r>
      <w:r w:rsidR="006E27BA" w:rsidRPr="00FE124D">
        <w:t xml:space="preserve"> </w:t>
      </w:r>
      <w:r w:rsidR="008F14B7" w:rsidRPr="00FE124D">
        <w:t xml:space="preserve">přihlíží k potenciálu </w:t>
      </w:r>
      <w:r w:rsidR="00D320A4" w:rsidRPr="003443A2">
        <w:t>plnit</w:t>
      </w:r>
      <w:r w:rsidR="00D320A4" w:rsidRPr="00FE124D">
        <w:t xml:space="preserve"> </w:t>
      </w:r>
      <w:r w:rsidR="00D81F92" w:rsidRPr="00FE124D">
        <w:t>sjednané pracovní činnosti</w:t>
      </w:r>
      <w:r w:rsidR="008F14B7" w:rsidRPr="00FE124D">
        <w:t>.</w:t>
      </w:r>
      <w:r w:rsidRPr="00FE124D">
        <w:t xml:space="preserve"> </w:t>
      </w:r>
    </w:p>
    <w:p w14:paraId="6B77AFAB" w14:textId="21431908" w:rsidR="009C0B1E" w:rsidRPr="00FE124D" w:rsidRDefault="009C0B1E" w:rsidP="009C0B1E">
      <w:pPr>
        <w:numPr>
          <w:ilvl w:val="0"/>
          <w:numId w:val="10"/>
        </w:numPr>
        <w:spacing w:after="113"/>
        <w:ind w:left="1134" w:right="601" w:hanging="567"/>
      </w:pPr>
      <w:r w:rsidRPr="00FE124D">
        <w:t xml:space="preserve">Zaměstnanci může zaměstnavatel poskytovat osobní ohodnocení, a to až do výše 250 % mzdového tarifu, který mu náleží. </w:t>
      </w:r>
    </w:p>
    <w:p w14:paraId="41859FAD" w14:textId="4418A720" w:rsidR="00153ED2" w:rsidRDefault="0060243D" w:rsidP="004B1C8B">
      <w:pPr>
        <w:numPr>
          <w:ilvl w:val="0"/>
          <w:numId w:val="10"/>
        </w:numPr>
        <w:spacing w:after="113" w:line="269" w:lineRule="auto"/>
        <w:ind w:left="1134" w:right="601" w:hanging="567"/>
      </w:pPr>
      <w:r w:rsidRPr="00DC3AE5">
        <w:t xml:space="preserve">Při stanovení výše osobního </w:t>
      </w:r>
      <w:r w:rsidR="005A14D0" w:rsidRPr="00DC3AE5">
        <w:t xml:space="preserve">ohodnocení </w:t>
      </w:r>
      <w:r w:rsidRPr="00DC3AE5">
        <w:t xml:space="preserve">se </w:t>
      </w:r>
      <w:r w:rsidR="00153ED2" w:rsidRPr="00DC3AE5">
        <w:t xml:space="preserve">u </w:t>
      </w:r>
      <w:r w:rsidR="004E5CD7" w:rsidRPr="00DC3AE5">
        <w:t>akademických a vědeckých pracovníků</w:t>
      </w:r>
      <w:r w:rsidR="00153ED2" w:rsidRPr="00DC3AE5">
        <w:t xml:space="preserve"> posuzují </w:t>
      </w:r>
      <w:r w:rsidR="00303F76" w:rsidRPr="00DC3AE5">
        <w:t>výsledky pravidelného hodnocení zaměstnanců</w:t>
      </w:r>
      <w:r w:rsidRPr="00DC3AE5">
        <w:t xml:space="preserve"> </w:t>
      </w:r>
      <w:r w:rsidR="004E5CD7" w:rsidRPr="00DC3AE5">
        <w:t>vycházející</w:t>
      </w:r>
      <w:r w:rsidR="005C3A6F" w:rsidRPr="00DC3AE5">
        <w:t xml:space="preserve"> </w:t>
      </w:r>
      <w:r w:rsidRPr="00DC3AE5">
        <w:t xml:space="preserve">z platné </w:t>
      </w:r>
      <w:r w:rsidR="0022562D">
        <w:t xml:space="preserve">vnitřní normy UTB a </w:t>
      </w:r>
      <w:r w:rsidR="00050556">
        <w:t xml:space="preserve">vnitřní normy </w:t>
      </w:r>
      <w:r w:rsidR="0022562D">
        <w:t>příslušné součásti, týkající se</w:t>
      </w:r>
      <w:r w:rsidRPr="00DC3AE5">
        <w:t xml:space="preserve"> hodnocení pedagogických, tvůrčích, řídicích a dalších činností</w:t>
      </w:r>
      <w:r w:rsidR="0022562D">
        <w:t>,</w:t>
      </w:r>
      <w:r w:rsidRPr="00DC3AE5">
        <w:t xml:space="preserve"> </w:t>
      </w:r>
      <w:r w:rsidR="00342E36" w:rsidRPr="00DC3AE5">
        <w:t>včetně ocenění jeho osobního přínosu k</w:t>
      </w:r>
      <w:r w:rsidR="00430FF4">
        <w:t> </w:t>
      </w:r>
      <w:r w:rsidR="00342E36" w:rsidRPr="00DC3AE5">
        <w:t>pedagogické a vědecké činnosti a další odborné činnosti vykonávané na UTB</w:t>
      </w:r>
      <w:r w:rsidRPr="00DC3AE5">
        <w:t xml:space="preserve">. </w:t>
      </w:r>
    </w:p>
    <w:p w14:paraId="75385C39" w14:textId="3A1A26FB" w:rsidR="00ED1BA3" w:rsidRPr="00724138" w:rsidRDefault="00153ED2" w:rsidP="006F23C4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Při stanovení výše osobního ohodnocení </w:t>
      </w:r>
      <w:r w:rsidR="00342E36" w:rsidRPr="00724138">
        <w:t>dalších</w:t>
      </w:r>
      <w:r w:rsidRPr="00724138">
        <w:t xml:space="preserve"> zaměstnanců se posuzuje splnění kritérií </w:t>
      </w:r>
      <w:r w:rsidR="002903AC" w:rsidRPr="00D34D22">
        <w:t>dále</w:t>
      </w:r>
      <w:r w:rsidR="002903AC" w:rsidRPr="00724138">
        <w:t xml:space="preserve"> </w:t>
      </w:r>
      <w:r w:rsidRPr="00724138">
        <w:t xml:space="preserve">uvedených. </w:t>
      </w:r>
      <w:r w:rsidR="007A084B" w:rsidRPr="00724138">
        <w:t xml:space="preserve">Osobní </w:t>
      </w:r>
      <w:r w:rsidR="005A14D0" w:rsidRPr="00724138">
        <w:t xml:space="preserve">ohodnocení </w:t>
      </w:r>
      <w:r w:rsidR="007A084B" w:rsidRPr="00724138">
        <w:t xml:space="preserve">lze </w:t>
      </w:r>
      <w:r w:rsidR="00342E36" w:rsidRPr="00724138">
        <w:t>dalšímu</w:t>
      </w:r>
      <w:r w:rsidRPr="00724138">
        <w:t xml:space="preserve"> </w:t>
      </w:r>
      <w:r w:rsidR="007A084B" w:rsidRPr="00724138">
        <w:t xml:space="preserve">zaměstnanci poskytnout za: </w:t>
      </w:r>
    </w:p>
    <w:p w14:paraId="7EF97FD3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velmi dobré pracovní výsledky, </w:t>
      </w:r>
    </w:p>
    <w:p w14:paraId="27203D80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dlouhodobou spolehlivou pracovní výkonnost, </w:t>
      </w:r>
    </w:p>
    <w:p w14:paraId="64E9F311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plnění většího rozsahu pracovních úkolů, </w:t>
      </w:r>
    </w:p>
    <w:p w14:paraId="67EB3642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předpoklad plnění náročných a složitých pracovních úkolů, </w:t>
      </w:r>
    </w:p>
    <w:p w14:paraId="0157EA26" w14:textId="33DA5491" w:rsidR="00ED1BA3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>předpoklad okamžité upotřebitelnosti jeho specifických znalostí</w:t>
      </w:r>
      <w:r w:rsidR="005A14D0" w:rsidRPr="00724138">
        <w:t xml:space="preserve">, </w:t>
      </w:r>
      <w:r w:rsidRPr="00724138">
        <w:t>dovedností</w:t>
      </w:r>
      <w:r w:rsidR="005A14D0" w:rsidRPr="00724138">
        <w:t xml:space="preserve"> </w:t>
      </w:r>
      <w:r w:rsidR="00585072" w:rsidRPr="00724138">
        <w:t xml:space="preserve"> </w:t>
      </w:r>
      <w:r w:rsidR="00585072" w:rsidRPr="00724138">
        <w:br/>
      </w:r>
      <w:r w:rsidR="005A14D0" w:rsidRPr="00724138">
        <w:t>a zkušeností</w:t>
      </w:r>
      <w:r w:rsidR="00263717" w:rsidRPr="00724138">
        <w:t>.</w:t>
      </w:r>
    </w:p>
    <w:p w14:paraId="38563DC7" w14:textId="2B092BB8" w:rsidR="001B04E7" w:rsidRPr="00724138" w:rsidRDefault="007403FF" w:rsidP="00F56FFF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Osobní </w:t>
      </w:r>
      <w:r w:rsidR="00153ED2" w:rsidRPr="00724138">
        <w:t>ohodnocení</w:t>
      </w:r>
      <w:r w:rsidR="006E27BA" w:rsidRPr="00724138">
        <w:t xml:space="preserve"> </w:t>
      </w:r>
      <w:r w:rsidRPr="00724138">
        <w:t>určené zaměstnanci ve mzdovém výměru</w:t>
      </w:r>
      <w:r w:rsidR="00294448">
        <w:t xml:space="preserve"> (či v informaci o jeho změně)</w:t>
      </w:r>
      <w:r w:rsidRPr="00724138">
        <w:t xml:space="preserve"> se</w:t>
      </w:r>
      <w:r w:rsidR="001A4E72" w:rsidRPr="00724138">
        <w:t xml:space="preserve"> po jeho přiznání</w:t>
      </w:r>
      <w:r w:rsidRPr="00724138">
        <w:t xml:space="preserve"> stává nárokovou složkou mzdy</w:t>
      </w:r>
      <w:r w:rsidR="001A4E72" w:rsidRPr="00724138">
        <w:t xml:space="preserve">. </w:t>
      </w:r>
      <w:r w:rsidRPr="00724138">
        <w:t xml:space="preserve">Další podmínkou pro vznik a trvání nároku na osobní </w:t>
      </w:r>
      <w:r w:rsidR="001A4E72" w:rsidRPr="00724138">
        <w:t>ohodnocení</w:t>
      </w:r>
      <w:r w:rsidR="006E27BA" w:rsidRPr="00724138">
        <w:t xml:space="preserve"> </w:t>
      </w:r>
      <w:r w:rsidRPr="00724138">
        <w:t xml:space="preserve">je skutečnost, že zaměstnanec kromě pracovních výsledků či pracovních úkolů, které odůvodňují poskytnutí osobního </w:t>
      </w:r>
      <w:r w:rsidR="001A4E72" w:rsidRPr="00724138">
        <w:t>ohodnocení</w:t>
      </w:r>
      <w:r w:rsidRPr="00724138">
        <w:t xml:space="preserve">, současně plní ostatní své pracovní činnosti minimálně v kvalitě zaměstnavatelem oprávněně požadované od zaměstnance na takovém pracovním místě. </w:t>
      </w:r>
    </w:p>
    <w:p w14:paraId="3784AA63" w14:textId="22ACD30D" w:rsidR="001B04E7" w:rsidRPr="00724138" w:rsidRDefault="001B04E7" w:rsidP="00F56FFF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Osobní </w:t>
      </w:r>
      <w:r w:rsidR="001A4E72" w:rsidRPr="00724138">
        <w:t>ohodnocení</w:t>
      </w:r>
      <w:r w:rsidR="006E27BA" w:rsidRPr="00724138">
        <w:t xml:space="preserve"> </w:t>
      </w:r>
      <w:r w:rsidR="006F2EB5">
        <w:t xml:space="preserve">dalšího </w:t>
      </w:r>
      <w:r w:rsidR="00E10F09">
        <w:t xml:space="preserve">zaměstnance </w:t>
      </w:r>
      <w:r w:rsidRPr="00724138">
        <w:t>je možné zvýšit</w:t>
      </w:r>
      <w:r w:rsidR="00915E0A">
        <w:t xml:space="preserve"> z důvodů uvedených v odst</w:t>
      </w:r>
      <w:r w:rsidR="00B86532">
        <w:t>avci</w:t>
      </w:r>
      <w:r w:rsidR="00915E0A">
        <w:t xml:space="preserve"> </w:t>
      </w:r>
      <w:r w:rsidR="004B1C8B">
        <w:t>6</w:t>
      </w:r>
      <w:r w:rsidR="00915E0A">
        <w:t xml:space="preserve"> a dále</w:t>
      </w:r>
      <w:r w:rsidRPr="00724138">
        <w:t>,</w:t>
      </w:r>
    </w:p>
    <w:p w14:paraId="0A14B198" w14:textId="77777777" w:rsidR="00617650" w:rsidRPr="00724138" w:rsidRDefault="001B04E7" w:rsidP="00880D2B">
      <w:pPr>
        <w:numPr>
          <w:ilvl w:val="0"/>
          <w:numId w:val="76"/>
        </w:numPr>
        <w:spacing w:after="128"/>
        <w:ind w:left="1701" w:right="601" w:hanging="567"/>
      </w:pPr>
      <w:r w:rsidRPr="00724138">
        <w:t xml:space="preserve">došlo-li ke zlepšení výsledků pracovní činnosti zaměstnance, které byly důvodem pro stanovení osobního </w:t>
      </w:r>
      <w:r w:rsidR="001A4E72" w:rsidRPr="00724138">
        <w:t>ohodnocení</w:t>
      </w:r>
      <w:r w:rsidRPr="00724138">
        <w:t>,</w:t>
      </w:r>
    </w:p>
    <w:p w14:paraId="6DC60A2E" w14:textId="632B2AC5" w:rsidR="001B04E7" w:rsidRPr="00724138" w:rsidRDefault="001B04E7" w:rsidP="00880D2B">
      <w:pPr>
        <w:numPr>
          <w:ilvl w:val="0"/>
          <w:numId w:val="76"/>
        </w:numPr>
        <w:spacing w:after="128"/>
        <w:ind w:left="1701" w:right="601" w:hanging="567"/>
      </w:pPr>
      <w:r w:rsidRPr="00724138">
        <w:t>došlo-li k rozšíření rozsahu pracovní činnosti zaměstnance, na jehož základě byl</w:t>
      </w:r>
      <w:r w:rsidR="001A4E72" w:rsidRPr="00724138">
        <w:t>o</w:t>
      </w:r>
      <w:r w:rsidRPr="00724138">
        <w:t xml:space="preserve"> osobní </w:t>
      </w:r>
      <w:r w:rsidR="001A4E72" w:rsidRPr="00724138">
        <w:t>ohodnocení</w:t>
      </w:r>
      <w:r w:rsidR="006E27BA" w:rsidRPr="00724138">
        <w:t xml:space="preserve"> </w:t>
      </w:r>
      <w:r w:rsidRPr="00724138">
        <w:t>stanoven</w:t>
      </w:r>
      <w:r w:rsidR="001A4E72" w:rsidRPr="00724138">
        <w:t>o</w:t>
      </w:r>
      <w:r w:rsidRPr="00724138">
        <w:t xml:space="preserve">. </w:t>
      </w:r>
    </w:p>
    <w:p w14:paraId="3E58B0D4" w14:textId="5F973CCD" w:rsidR="00C849C9" w:rsidRPr="00724138" w:rsidRDefault="00E10F09" w:rsidP="00BA4D6F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Osobní ohodnocení </w:t>
      </w:r>
      <w:r w:rsidR="006F2EB5">
        <w:t xml:space="preserve">dalšího </w:t>
      </w:r>
      <w:r>
        <w:t xml:space="preserve">zaměstnance </w:t>
      </w:r>
      <w:r w:rsidRPr="00724138">
        <w:t xml:space="preserve">je možné </w:t>
      </w:r>
      <w:r w:rsidR="00C849C9" w:rsidRPr="00724138">
        <w:t>snížit či odejmout z následujících důvodů:</w:t>
      </w:r>
    </w:p>
    <w:p w14:paraId="565265C6" w14:textId="10859B4F" w:rsidR="00C849C9" w:rsidRPr="00724138" w:rsidRDefault="00C849C9" w:rsidP="006F23C4">
      <w:pPr>
        <w:spacing w:after="128" w:line="269" w:lineRule="auto"/>
        <w:ind w:left="1701" w:right="601" w:hanging="567"/>
      </w:pPr>
      <w:r w:rsidRPr="00724138">
        <w:t xml:space="preserve">a) </w:t>
      </w:r>
      <w:r w:rsidR="006F23C4" w:rsidRPr="00724138">
        <w:tab/>
      </w:r>
      <w:r w:rsidRPr="00724138">
        <w:t>zhoršení výsledků pracovních činností zaměstnance, které odůvodňovaly přiznání osobního</w:t>
      </w:r>
      <w:r w:rsidR="00F97B02" w:rsidRPr="00724138">
        <w:t xml:space="preserve"> o</w:t>
      </w:r>
      <w:r w:rsidR="001A4E72" w:rsidRPr="00724138">
        <w:t>hodnocení</w:t>
      </w:r>
      <w:r w:rsidR="006E27BA" w:rsidRPr="00724138">
        <w:t xml:space="preserve"> </w:t>
      </w:r>
      <w:r w:rsidRPr="00724138">
        <w:t>v původní výši;</w:t>
      </w:r>
    </w:p>
    <w:p w14:paraId="41F89A14" w14:textId="70A3E323" w:rsidR="00C849C9" w:rsidRPr="00724138" w:rsidRDefault="00C849C9" w:rsidP="006F23C4">
      <w:pPr>
        <w:spacing w:after="128"/>
        <w:ind w:left="1701" w:right="601" w:hanging="567"/>
      </w:pPr>
      <w:r w:rsidRPr="00724138">
        <w:t xml:space="preserve">b) </w:t>
      </w:r>
      <w:r w:rsidR="006F23C4" w:rsidRPr="00724138">
        <w:tab/>
      </w:r>
      <w:r w:rsidRPr="00724138">
        <w:t>zmenšení rozsahu pracovních činností zaměstnance, které odůvodňovaly přiznání osobního</w:t>
      </w:r>
      <w:r w:rsidR="00F97B02" w:rsidRPr="00724138">
        <w:t xml:space="preserve"> </w:t>
      </w:r>
      <w:r w:rsidR="001A4E72" w:rsidRPr="00724138">
        <w:t>ohodnocení</w:t>
      </w:r>
      <w:r w:rsidR="006E27BA" w:rsidRPr="00724138">
        <w:t xml:space="preserve"> </w:t>
      </w:r>
      <w:r w:rsidRPr="00724138">
        <w:t>v původní výši;</w:t>
      </w:r>
    </w:p>
    <w:p w14:paraId="7027F50F" w14:textId="4F4BCF82" w:rsidR="00294448" w:rsidRPr="00724138" w:rsidRDefault="00106CB4" w:rsidP="0022562D">
      <w:pPr>
        <w:spacing w:after="128"/>
        <w:ind w:left="1701" w:right="601" w:hanging="567"/>
      </w:pPr>
      <w:r w:rsidRPr="00724138">
        <w:lastRenderedPageBreak/>
        <w:t xml:space="preserve">c) </w:t>
      </w:r>
      <w:r w:rsidR="006F23C4" w:rsidRPr="00724138">
        <w:tab/>
      </w:r>
      <w:r w:rsidR="00C849C9" w:rsidRPr="00724138">
        <w:t>v případě, že zaměstnanec dosahuje při výkonu práce neuspokojivých pracovních výsledků</w:t>
      </w:r>
      <w:r w:rsidR="00F72BCE" w:rsidRPr="00724138">
        <w:t>.</w:t>
      </w:r>
    </w:p>
    <w:p w14:paraId="7E970031" w14:textId="7C70D120" w:rsidR="00294448" w:rsidRDefault="00BD6AA2" w:rsidP="0069592A">
      <w:pPr>
        <w:numPr>
          <w:ilvl w:val="0"/>
          <w:numId w:val="10"/>
        </w:numPr>
        <w:spacing w:after="113"/>
        <w:ind w:left="1134" w:right="601" w:hanging="567"/>
      </w:pPr>
      <w:r>
        <w:t>Přiznání i j</w:t>
      </w:r>
      <w:r w:rsidR="00294448">
        <w:t>akákoliv změna</w:t>
      </w:r>
      <w:r w:rsidR="00E10F09">
        <w:t xml:space="preserve"> či odejmutí</w:t>
      </w:r>
      <w:r w:rsidR="00294448">
        <w:t xml:space="preserve"> osobního ohodnocení musí být konkrétně</w:t>
      </w:r>
      <w:r w:rsidR="006F2EB5">
        <w:t xml:space="preserve"> písemně</w:t>
      </w:r>
      <w:r w:rsidR="00294448">
        <w:t xml:space="preserve"> odůvodněná</w:t>
      </w:r>
      <w:r w:rsidR="002D73FE">
        <w:t>, není-li dále uvedeno jinak</w:t>
      </w:r>
      <w:r w:rsidR="00294448">
        <w:t>. Odůvodnění je uvedeno ve mzdovém výměru (či informaci o jeho změně), který je následně předán zaměstnanci.</w:t>
      </w:r>
    </w:p>
    <w:p w14:paraId="13C8887C" w14:textId="1FD9A08A" w:rsidR="00C2571C" w:rsidRDefault="00980053" w:rsidP="0069592A">
      <w:pPr>
        <w:numPr>
          <w:ilvl w:val="0"/>
          <w:numId w:val="10"/>
        </w:numPr>
        <w:spacing w:after="113"/>
        <w:ind w:left="1134" w:right="601" w:hanging="567"/>
      </w:pPr>
      <w:r w:rsidRPr="00724138">
        <w:t>Přiznání</w:t>
      </w:r>
      <w:r w:rsidR="00E2490B" w:rsidRPr="00724138">
        <w:t xml:space="preserve"> osobní</w:t>
      </w:r>
      <w:r w:rsidRPr="00724138">
        <w:t>ho</w:t>
      </w:r>
      <w:r w:rsidR="00E2490B" w:rsidRPr="00724138">
        <w:t xml:space="preserve"> ohodnocení </w:t>
      </w:r>
      <w:r w:rsidRPr="00724138">
        <w:t>pozbývá účinnosti</w:t>
      </w:r>
      <w:r w:rsidR="00E2490B" w:rsidRPr="00724138">
        <w:t xml:space="preserve"> uplynutím doby, na kterou bylo vydáno</w:t>
      </w:r>
      <w:r w:rsidRPr="00724138">
        <w:t xml:space="preserve">, </w:t>
      </w:r>
      <w:r w:rsidR="00255C51">
        <w:t xml:space="preserve">následně </w:t>
      </w:r>
      <w:r w:rsidR="00255C51" w:rsidRPr="00724138">
        <w:t xml:space="preserve">je </w:t>
      </w:r>
      <w:r w:rsidR="00636C99">
        <w:t xml:space="preserve">přímý </w:t>
      </w:r>
      <w:r w:rsidRPr="00724138">
        <w:t>n</w:t>
      </w:r>
      <w:r w:rsidR="00E2490B" w:rsidRPr="00724138">
        <w:t xml:space="preserve">adřízený zaměstnanec </w:t>
      </w:r>
      <w:r w:rsidR="00C2571C">
        <w:t>povinen:</w:t>
      </w:r>
    </w:p>
    <w:p w14:paraId="62376B99" w14:textId="6B6F1C87" w:rsidR="00255C51" w:rsidRDefault="00E2490B" w:rsidP="00255C51">
      <w:pPr>
        <w:numPr>
          <w:ilvl w:val="0"/>
          <w:numId w:val="85"/>
        </w:numPr>
        <w:spacing w:after="128"/>
        <w:ind w:left="1701" w:right="601" w:hanging="567"/>
      </w:pPr>
      <w:r w:rsidRPr="00724138">
        <w:t xml:space="preserve">navrhnout </w:t>
      </w:r>
      <w:r w:rsidR="00980053" w:rsidRPr="00724138">
        <w:t xml:space="preserve">zaměstnanci </w:t>
      </w:r>
      <w:r w:rsidRPr="00724138">
        <w:t xml:space="preserve">postupem </w:t>
      </w:r>
      <w:r w:rsidR="0077307E">
        <w:t>po</w:t>
      </w:r>
      <w:r w:rsidRPr="00724138">
        <w:t>dle odst</w:t>
      </w:r>
      <w:r w:rsidR="003C2431">
        <w:t>avce</w:t>
      </w:r>
      <w:r w:rsidRPr="00724138">
        <w:t xml:space="preserve"> 1</w:t>
      </w:r>
      <w:r w:rsidR="002E541B">
        <w:t>4</w:t>
      </w:r>
      <w:r w:rsidRPr="00724138">
        <w:t xml:space="preserve"> </w:t>
      </w:r>
      <w:r w:rsidR="00980053" w:rsidRPr="00724138">
        <w:t xml:space="preserve">přiznání </w:t>
      </w:r>
      <w:r w:rsidRPr="00724138">
        <w:t>osobní</w:t>
      </w:r>
      <w:r w:rsidR="00980053" w:rsidRPr="00724138">
        <w:t>ho</w:t>
      </w:r>
      <w:r w:rsidRPr="00724138">
        <w:t xml:space="preserve"> ohodnocení </w:t>
      </w:r>
      <w:r w:rsidR="00FD6C5E">
        <w:t xml:space="preserve">postupem </w:t>
      </w:r>
      <w:r w:rsidR="00FB43ED">
        <w:t>po</w:t>
      </w:r>
      <w:r w:rsidR="00FD6C5E">
        <w:t xml:space="preserve">dle předchozího odstavce </w:t>
      </w:r>
      <w:r w:rsidRPr="00724138">
        <w:t xml:space="preserve">na další období </w:t>
      </w:r>
      <w:r w:rsidR="00901B84" w:rsidRPr="00724138">
        <w:t xml:space="preserve">tak, aby bylo přiznáno ke dni následujícímu po uplynutí účinnosti předešlého přiznání </w:t>
      </w:r>
      <w:r w:rsidRPr="00724138">
        <w:t xml:space="preserve">nebo </w:t>
      </w:r>
    </w:p>
    <w:p w14:paraId="7539670A" w14:textId="2EF8C9A5" w:rsidR="00E2490B" w:rsidRPr="00724138" w:rsidRDefault="00E2490B" w:rsidP="00255C51">
      <w:pPr>
        <w:numPr>
          <w:ilvl w:val="0"/>
          <w:numId w:val="85"/>
        </w:numPr>
        <w:spacing w:after="128"/>
        <w:ind w:left="1701" w:right="601" w:hanging="567"/>
      </w:pPr>
      <w:r w:rsidRPr="00724138">
        <w:t>odůvodnit jeho další nepřiznání.</w:t>
      </w:r>
    </w:p>
    <w:p w14:paraId="728B1D7B" w14:textId="7554C76F" w:rsidR="0069592A" w:rsidRPr="00A64F64" w:rsidRDefault="003106BC" w:rsidP="0069592A">
      <w:pPr>
        <w:numPr>
          <w:ilvl w:val="0"/>
          <w:numId w:val="10"/>
        </w:numPr>
        <w:spacing w:after="113"/>
        <w:ind w:left="1134" w:right="601" w:hanging="567"/>
      </w:pPr>
      <w:r w:rsidRPr="00A64F64">
        <w:t>Osobní ohodnocení se přiznává na dobu určitou, zpravidla na období jednoho roku.</w:t>
      </w:r>
      <w:r w:rsidR="00EA386F">
        <w:t xml:space="preserve"> </w:t>
      </w:r>
      <w:r w:rsidR="00176B89" w:rsidRPr="00A64F64">
        <w:t xml:space="preserve"> Přiznání osobního ohodnocení v jednom období nezakládá nárok na jeho opětovné přiznání v budoucnu. </w:t>
      </w:r>
    </w:p>
    <w:p w14:paraId="5B611C2D" w14:textId="28ABC677" w:rsidR="003B67B0" w:rsidRPr="00A64F64" w:rsidRDefault="003106BC" w:rsidP="00915E0A">
      <w:pPr>
        <w:spacing w:after="113"/>
        <w:ind w:left="1134" w:right="601" w:firstLine="0"/>
      </w:pPr>
      <w:r w:rsidRPr="00A64F64">
        <w:t xml:space="preserve">U akademických a vědeckých pracovníků se osobní ohodnocení přiznává vždy </w:t>
      </w:r>
      <w:r w:rsidR="00766A1E">
        <w:t xml:space="preserve"> </w:t>
      </w:r>
      <w:r w:rsidR="00766A1E">
        <w:br/>
      </w:r>
      <w:r w:rsidRPr="00A64F64">
        <w:t>za příslušné hodnotící období, v souladu s</w:t>
      </w:r>
      <w:r w:rsidR="00F36D81" w:rsidRPr="00A64F64">
        <w:t xml:space="preserve"> aktuálně </w:t>
      </w:r>
      <w:r w:rsidR="00327C65" w:rsidRPr="00A64F64">
        <w:t>platnou</w:t>
      </w:r>
      <w:r w:rsidR="00795CD9">
        <w:t xml:space="preserve"> vnitřní normou UTB a</w:t>
      </w:r>
      <w:r w:rsidR="005D1889">
        <w:t> </w:t>
      </w:r>
      <w:r w:rsidR="00795CD9">
        <w:t>vnitřní normou součást</w:t>
      </w:r>
      <w:r w:rsidR="00050556">
        <w:t>i</w:t>
      </w:r>
      <w:r w:rsidR="00795CD9">
        <w:t xml:space="preserve"> týkající se</w:t>
      </w:r>
      <w:r w:rsidR="00327C65" w:rsidRPr="00A64F64">
        <w:t xml:space="preserve"> </w:t>
      </w:r>
      <w:r w:rsidRPr="00A64F64">
        <w:t xml:space="preserve">hodnocení </w:t>
      </w:r>
      <w:r w:rsidR="00F91493" w:rsidRPr="00A64F64">
        <w:t>pedagogických, tvůrčích, řídicích a</w:t>
      </w:r>
      <w:r w:rsidR="005D1889">
        <w:t> </w:t>
      </w:r>
      <w:r w:rsidR="00F91493" w:rsidRPr="00A64F64">
        <w:t>dalších činností</w:t>
      </w:r>
      <w:r w:rsidRPr="00A64F64">
        <w:t>.</w:t>
      </w:r>
      <w:r w:rsidRPr="00A64F64" w:rsidDel="00B147B1">
        <w:t xml:space="preserve"> </w:t>
      </w:r>
      <w:r w:rsidR="007A084B" w:rsidRPr="00A64F64">
        <w:t xml:space="preserve"> </w:t>
      </w:r>
    </w:p>
    <w:p w14:paraId="28B8B0A4" w14:textId="60E99533" w:rsidR="00ED1BA3" w:rsidRPr="00A64F64" w:rsidRDefault="00636C99" w:rsidP="007A4293">
      <w:pPr>
        <w:spacing w:after="113"/>
        <w:ind w:left="1134" w:right="601" w:firstLine="0"/>
      </w:pPr>
      <w:r>
        <w:t>Přímý n</w:t>
      </w:r>
      <w:r w:rsidR="00F72BCE" w:rsidRPr="00A64F64">
        <w:t>adřízený zaměstnanec je povinen průběžně prověř</w:t>
      </w:r>
      <w:r w:rsidR="00164C33" w:rsidRPr="00A64F64">
        <w:t>ovat</w:t>
      </w:r>
      <w:r w:rsidR="00F72BCE" w:rsidRPr="00A64F64">
        <w:t xml:space="preserve"> </w:t>
      </w:r>
      <w:r>
        <w:t>důvody</w:t>
      </w:r>
      <w:r w:rsidR="00F72BCE" w:rsidRPr="00A64F64">
        <w:t xml:space="preserve"> přiznání osobního ohodnocení</w:t>
      </w:r>
      <w:r w:rsidR="00164C33" w:rsidRPr="00A64F64">
        <w:t>, je-li přiznáno na období přesahující jeden rok, pak nejméně jednou ročně, a to vždy k výročí přiznání osobního ohodnocení</w:t>
      </w:r>
      <w:r w:rsidR="00F72BCE" w:rsidRPr="00A64F64">
        <w:t xml:space="preserve">. </w:t>
      </w:r>
      <w:r w:rsidR="000429F6" w:rsidRPr="00A64F64" w:rsidDel="00696175">
        <w:t xml:space="preserve">Pokud se v mezidobí změnily důvody, které vedly k přiznání osobního ohodnocení, může zaměstnavatel </w:t>
      </w:r>
      <w:r w:rsidR="000429F6" w:rsidRPr="00A64F64">
        <w:t>osobního ohodnocení</w:t>
      </w:r>
      <w:r w:rsidR="000429F6" w:rsidRPr="00A64F64" w:rsidDel="00696175">
        <w:t xml:space="preserve"> zvýšit, snížit nebo odebrat. </w:t>
      </w:r>
      <w:r w:rsidR="007A084B" w:rsidRPr="00A64F64">
        <w:t>Zaměstnanec musí být s touto změnou seznámen předem</w:t>
      </w:r>
      <w:r w:rsidR="00CB60D8" w:rsidRPr="00A64F64">
        <w:t>, a to nejpozději</w:t>
      </w:r>
      <w:r w:rsidR="005D1889">
        <w:t xml:space="preserve"> </w:t>
      </w:r>
      <w:r w:rsidR="00CB60D8" w:rsidRPr="00A64F64">
        <w:t>v den, kdy změna nabývá účinnosti</w:t>
      </w:r>
      <w:r w:rsidR="007A084B" w:rsidRPr="00A64F64">
        <w:t>.</w:t>
      </w:r>
    </w:p>
    <w:p w14:paraId="272956D0" w14:textId="6FCC9D2F" w:rsidR="00ED1BA3" w:rsidRPr="00A64F64" w:rsidRDefault="00A86AF6" w:rsidP="000C34C4">
      <w:pPr>
        <w:numPr>
          <w:ilvl w:val="0"/>
          <w:numId w:val="10"/>
        </w:numPr>
        <w:spacing w:after="113"/>
        <w:ind w:left="1134" w:right="601" w:hanging="567"/>
      </w:pPr>
      <w:r w:rsidRPr="00A64F64">
        <w:t xml:space="preserve">Zaměstnancům, kteří neodpracovali v měsíci stanovený fond pracovní doby, náleží </w:t>
      </w:r>
      <w:r w:rsidR="004645EA" w:rsidRPr="00A64F64">
        <w:t xml:space="preserve">přiznané </w:t>
      </w:r>
      <w:r w:rsidRPr="00A64F64">
        <w:t xml:space="preserve">osobní </w:t>
      </w:r>
      <w:r w:rsidR="00F72BCE" w:rsidRPr="00A64F64">
        <w:t xml:space="preserve">ohodnocení </w:t>
      </w:r>
      <w:r w:rsidRPr="00A64F64">
        <w:t xml:space="preserve">ve výši odpovídající odpracované době. </w:t>
      </w:r>
    </w:p>
    <w:p w14:paraId="23FDD390" w14:textId="77777777" w:rsidR="002D73FE" w:rsidRDefault="007A084B" w:rsidP="000C34C4">
      <w:pPr>
        <w:numPr>
          <w:ilvl w:val="0"/>
          <w:numId w:val="10"/>
        </w:numPr>
        <w:spacing w:after="113"/>
        <w:ind w:left="1134" w:right="601" w:hanging="567"/>
      </w:pPr>
      <w:r w:rsidRPr="00A64F64">
        <w:t xml:space="preserve">Návrh na přiznání, změnu nebo odejmutí osobního </w:t>
      </w:r>
      <w:r w:rsidR="00F72BCE" w:rsidRPr="00A64F64">
        <w:t>ohodnocení</w:t>
      </w:r>
      <w:r w:rsidR="000975D9">
        <w:t xml:space="preserve"> včetně konkrétního odůvodnění</w:t>
      </w:r>
      <w:r w:rsidR="00F72BCE" w:rsidRPr="00A64F64">
        <w:t xml:space="preserve"> </w:t>
      </w:r>
      <w:r w:rsidRPr="00A64F64">
        <w:t xml:space="preserve">podává </w:t>
      </w:r>
      <w:r w:rsidR="0082368B" w:rsidRPr="00A64F64">
        <w:t>přímý nadřízený zaměstnance</w:t>
      </w:r>
      <w:r w:rsidRPr="00A64F64">
        <w:t xml:space="preserve"> příslušn</w:t>
      </w:r>
      <w:r w:rsidR="0082368B" w:rsidRPr="00A64F64">
        <w:t>ému</w:t>
      </w:r>
      <w:r w:rsidRPr="00A64F64">
        <w:t xml:space="preserve"> vedoucí</w:t>
      </w:r>
      <w:r w:rsidR="0082368B" w:rsidRPr="00A64F64">
        <w:t>mu</w:t>
      </w:r>
      <w:r w:rsidRPr="00A64F64">
        <w:t xml:space="preserve"> zaměstnan</w:t>
      </w:r>
      <w:r w:rsidR="0082368B" w:rsidRPr="00A64F64">
        <w:t>ci</w:t>
      </w:r>
      <w:r w:rsidR="00342E36" w:rsidRPr="00A64F64">
        <w:t xml:space="preserve"> součásti</w:t>
      </w:r>
      <w:r w:rsidRPr="00A64F64">
        <w:t xml:space="preserve">. </w:t>
      </w:r>
    </w:p>
    <w:p w14:paraId="77F4432C" w14:textId="35C3BB7D" w:rsidR="00ED1BA3" w:rsidRPr="00A64F64" w:rsidRDefault="008B3209" w:rsidP="000C34C4">
      <w:pPr>
        <w:numPr>
          <w:ilvl w:val="0"/>
          <w:numId w:val="10"/>
        </w:numPr>
        <w:spacing w:after="113"/>
        <w:ind w:left="1134" w:right="601" w:hanging="567"/>
      </w:pPr>
      <w:r>
        <w:t>V</w:t>
      </w:r>
      <w:r w:rsidRPr="00A64F64">
        <w:t xml:space="preserve"> případě účasti zaměstnance na řešení</w:t>
      </w:r>
      <w:r>
        <w:t xml:space="preserve"> projektu</w:t>
      </w:r>
      <w:r w:rsidRPr="00A64F64">
        <w:t xml:space="preserve"> </w:t>
      </w:r>
      <w:r w:rsidR="000C58BA">
        <w:t xml:space="preserve">platí tato speciální úprava: </w:t>
      </w:r>
      <w:r>
        <w:t>n</w:t>
      </w:r>
      <w:r w:rsidR="007A084B" w:rsidRPr="00A64F64">
        <w:t xml:space="preserve">ávrh </w:t>
      </w:r>
      <w:r w:rsidR="000C58BA">
        <w:t xml:space="preserve">na přiznání osobního ohodnocení </w:t>
      </w:r>
      <w:r w:rsidR="000C58BA" w:rsidRPr="00A64F64">
        <w:t xml:space="preserve">může </w:t>
      </w:r>
      <w:r w:rsidR="007A084B" w:rsidRPr="00A64F64">
        <w:t xml:space="preserve">předložit </w:t>
      </w:r>
      <w:r w:rsidR="00795CD9">
        <w:t xml:space="preserve">hlavní </w:t>
      </w:r>
      <w:r w:rsidR="007A084B" w:rsidRPr="00A64F64">
        <w:t>řešitel projektu</w:t>
      </w:r>
      <w:r w:rsidR="00795CD9">
        <w:t xml:space="preserve"> </w:t>
      </w:r>
      <w:r w:rsidR="0077307E">
        <w:t>jako</w:t>
      </w:r>
      <w:r w:rsidR="00795CD9">
        <w:t xml:space="preserve"> osoba odpovědná za řešení </w:t>
      </w:r>
      <w:r w:rsidR="00C41BBA">
        <w:t>daného</w:t>
      </w:r>
      <w:r w:rsidR="00795CD9">
        <w:t xml:space="preserve"> projektu, a to</w:t>
      </w:r>
      <w:r>
        <w:t xml:space="preserve"> </w:t>
      </w:r>
      <w:r w:rsidR="00E73A12" w:rsidRPr="00A64F64">
        <w:t>vedoucímu</w:t>
      </w:r>
      <w:r w:rsidR="00AB7CFA" w:rsidRPr="00A64F64">
        <w:t xml:space="preserve"> zaměstnanci</w:t>
      </w:r>
      <w:r w:rsidR="00E73A12" w:rsidRPr="00A64F64">
        <w:t xml:space="preserve"> </w:t>
      </w:r>
      <w:r w:rsidR="00AB7CFA" w:rsidRPr="00A64F64">
        <w:t xml:space="preserve">té </w:t>
      </w:r>
      <w:r w:rsidR="00E73A12" w:rsidRPr="00A64F64">
        <w:t>součásti</w:t>
      </w:r>
      <w:r w:rsidR="00AB7CFA" w:rsidRPr="00A64F64">
        <w:t xml:space="preserve">, </w:t>
      </w:r>
      <w:r w:rsidR="00DC14BA" w:rsidRPr="00A64F64">
        <w:t xml:space="preserve">kde je </w:t>
      </w:r>
      <w:r>
        <w:t xml:space="preserve">hlavní řešitel </w:t>
      </w:r>
      <w:r w:rsidR="00DC14BA" w:rsidRPr="00A64F64">
        <w:t>pracovně zařazen</w:t>
      </w:r>
      <w:r w:rsidR="007A084B" w:rsidRPr="00A64F64">
        <w:t xml:space="preserve">; </w:t>
      </w:r>
      <w:r w:rsidR="008D796D" w:rsidRPr="00A64F64">
        <w:t>o návrhu inform</w:t>
      </w:r>
      <w:r>
        <w:t>uje vedoucí zaměstnanec součásti</w:t>
      </w:r>
      <w:r w:rsidR="008D796D" w:rsidRPr="00A64F64">
        <w:t xml:space="preserve"> přím</w:t>
      </w:r>
      <w:r>
        <w:t>ého</w:t>
      </w:r>
      <w:r w:rsidR="008D796D" w:rsidRPr="00A64F64">
        <w:t xml:space="preserve"> nadřízen</w:t>
      </w:r>
      <w:r>
        <w:t>ého</w:t>
      </w:r>
      <w:r w:rsidR="004416A1">
        <w:t xml:space="preserve"> odměňovaného zaměstnance</w:t>
      </w:r>
      <w:r w:rsidR="007A084B" w:rsidRPr="00A64F64">
        <w:t xml:space="preserve">. </w:t>
      </w:r>
      <w:r w:rsidR="002D73FE">
        <w:t>V případě ukončení účasti zaměstnance na projektu přiznání osobního ohodnocení zaniká bez nutnosti odůvodnění.</w:t>
      </w:r>
    </w:p>
    <w:p w14:paraId="70C1F87A" w14:textId="30FC77AA" w:rsidR="00276AF9" w:rsidRPr="00A64F64" w:rsidRDefault="00276AF9" w:rsidP="000C34C4">
      <w:pPr>
        <w:numPr>
          <w:ilvl w:val="0"/>
          <w:numId w:val="10"/>
        </w:numPr>
        <w:spacing w:after="113"/>
        <w:ind w:left="1134" w:right="601" w:hanging="567"/>
      </w:pPr>
      <w:r w:rsidRPr="00A64F64">
        <w:t xml:space="preserve">K přehodnocení osobních </w:t>
      </w:r>
      <w:r w:rsidR="00EF5FF3" w:rsidRPr="00A64F64">
        <w:t>ohodnocení</w:t>
      </w:r>
      <w:r w:rsidR="006E27BA" w:rsidRPr="00A64F64">
        <w:t xml:space="preserve"> </w:t>
      </w:r>
      <w:r w:rsidRPr="00A64F64">
        <w:t>všech zaměstnanců a jejich následné změně může dojít při změně tohoto mzdového předpisu nebo relevantních právních předpisů</w:t>
      </w:r>
      <w:r w:rsidR="00D060C7">
        <w:t>,</w:t>
      </w:r>
      <w:r w:rsidR="00766A1E">
        <w:t xml:space="preserve"> </w:t>
      </w:r>
      <w:r w:rsidR="00766A1E">
        <w:br/>
      </w:r>
      <w:r w:rsidRPr="00A64F64">
        <w:t xml:space="preserve">či </w:t>
      </w:r>
      <w:r w:rsidR="00D060C7">
        <w:t xml:space="preserve">vnitřních </w:t>
      </w:r>
      <w:r w:rsidR="00B33E48">
        <w:t xml:space="preserve">předpisů a </w:t>
      </w:r>
      <w:r w:rsidRPr="00A64F64">
        <w:t>norem UTB. Realizace tohoto opatření je s výjimkou reakce na změnu právních předpisů podmíněna projednáním s odborovou organizací</w:t>
      </w:r>
      <w:r w:rsidR="00A72F3C">
        <w:t>.</w:t>
      </w:r>
      <w:r w:rsidRPr="00A64F64">
        <w:rPr>
          <w:rStyle w:val="Znakapoznpodarou"/>
        </w:rPr>
        <w:footnoteReference w:id="11"/>
      </w:r>
    </w:p>
    <w:p w14:paraId="48EFC40B" w14:textId="77777777" w:rsidR="000C34C4" w:rsidRPr="006220F5" w:rsidRDefault="000C34C4" w:rsidP="000C34C4">
      <w:pPr>
        <w:spacing w:after="113"/>
        <w:ind w:left="1134" w:right="601" w:firstLine="0"/>
      </w:pPr>
    </w:p>
    <w:p w14:paraId="5C664625" w14:textId="77777777" w:rsidR="00914E7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11 </w:t>
      </w:r>
    </w:p>
    <w:p w14:paraId="5A9DF3F3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Odměny </w:t>
      </w:r>
    </w:p>
    <w:p w14:paraId="1A794EC7" w14:textId="5FF988EC" w:rsidR="009F0870" w:rsidRDefault="00352448" w:rsidP="009F0870">
      <w:pPr>
        <w:pStyle w:val="Odstavecseseznamem"/>
        <w:numPr>
          <w:ilvl w:val="0"/>
          <w:numId w:val="86"/>
        </w:numPr>
        <w:spacing w:after="120" w:line="269" w:lineRule="auto"/>
        <w:ind w:left="1134" w:right="601" w:hanging="567"/>
      </w:pPr>
      <w:r w:rsidRPr="006220F5">
        <w:t xml:space="preserve">Odměna je </w:t>
      </w:r>
      <w:r w:rsidR="008D796D">
        <w:t xml:space="preserve">nenároková </w:t>
      </w:r>
      <w:r w:rsidRPr="006220F5">
        <w:t xml:space="preserve">složka mzdy, kterou lze zaměstnanci přiznat za předpokladu splnění podmínek </w:t>
      </w:r>
      <w:r w:rsidR="002126E9">
        <w:t>stanovených v následujících odstavcích</w:t>
      </w:r>
      <w:r w:rsidR="002126E9" w:rsidRPr="006220F5">
        <w:t xml:space="preserve"> </w:t>
      </w:r>
      <w:r w:rsidRPr="006220F5">
        <w:t>tohoto mzdového předpisu. Zaměstnanci může být přiznána odměna výkonnostní nebo mimořádná.</w:t>
      </w:r>
    </w:p>
    <w:p w14:paraId="69A58503" w14:textId="77777777" w:rsidR="009F0870" w:rsidRPr="006220F5" w:rsidRDefault="009F0870" w:rsidP="009F0870">
      <w:pPr>
        <w:pStyle w:val="Odstavecseseznamem"/>
        <w:spacing w:after="120" w:line="269" w:lineRule="auto"/>
        <w:ind w:left="1134" w:right="601" w:firstLine="0"/>
      </w:pPr>
    </w:p>
    <w:p w14:paraId="5B5FF0BC" w14:textId="5F7E5E87" w:rsidR="00352448" w:rsidRDefault="00352448" w:rsidP="009F0870">
      <w:pPr>
        <w:pStyle w:val="Odstavecseseznamem"/>
        <w:numPr>
          <w:ilvl w:val="0"/>
          <w:numId w:val="86"/>
        </w:numPr>
        <w:spacing w:before="360" w:after="133" w:line="269" w:lineRule="auto"/>
        <w:ind w:left="1134" w:right="601" w:hanging="567"/>
      </w:pPr>
      <w:r w:rsidRPr="00386EE7">
        <w:t>Výkonnostní odměnu</w:t>
      </w:r>
      <w:r w:rsidRPr="006220F5">
        <w:t xml:space="preserve"> lze přiznat za:</w:t>
      </w:r>
    </w:p>
    <w:p w14:paraId="0AA3347E" w14:textId="77777777" w:rsidR="00ED1BA3" w:rsidRDefault="007A084B" w:rsidP="0020607B">
      <w:pPr>
        <w:numPr>
          <w:ilvl w:val="0"/>
          <w:numId w:val="90"/>
        </w:numPr>
        <w:spacing w:after="128"/>
        <w:ind w:left="1701" w:right="601" w:hanging="567"/>
      </w:pPr>
      <w:r w:rsidRPr="006220F5">
        <w:t xml:space="preserve">za úspěšné splnění mimořádného nebo zvlášť významného pracovního úkolu nebo za významný přínos pro zaměstnavatele, </w:t>
      </w:r>
    </w:p>
    <w:p w14:paraId="3221713C" w14:textId="77777777" w:rsidR="00ED1BA3" w:rsidRPr="006220F5" w:rsidRDefault="007A084B" w:rsidP="00FC3C7F">
      <w:pPr>
        <w:numPr>
          <w:ilvl w:val="0"/>
          <w:numId w:val="90"/>
        </w:numPr>
        <w:spacing w:after="128"/>
        <w:ind w:left="1701" w:right="601" w:hanging="567"/>
      </w:pPr>
      <w:r w:rsidRPr="006220F5">
        <w:t xml:space="preserve">za práce spojené s plněním vyšších pracovních nároků, spočívající ve větším rozsahu pracovních úkolů, větší složitosti práce, organizační nebo řídící náročnosti, odpovědnosti a psychické nebo fyzické náročnosti, které nemají trvalý charakter, </w:t>
      </w:r>
    </w:p>
    <w:p w14:paraId="4801CBC2" w14:textId="77777777" w:rsidR="00ED1BA3" w:rsidRPr="00850A01" w:rsidRDefault="007A084B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aktivní podíl na výsledku činnosti zaměstnavatele, </w:t>
      </w:r>
    </w:p>
    <w:p w14:paraId="42263E44" w14:textId="6F72D908" w:rsidR="001B0F6D" w:rsidRPr="00850A01" w:rsidRDefault="00EB2A4C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jednorázový výkon určité činnosti, </w:t>
      </w:r>
    </w:p>
    <w:p w14:paraId="502F8EF8" w14:textId="594E9939" w:rsidR="00EB2A4C" w:rsidRPr="00850A01" w:rsidRDefault="00EB2A4C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úspěšné plnění úkolů vykonávaných nad rámec běžných pracovních povinností, </w:t>
      </w:r>
    </w:p>
    <w:p w14:paraId="6BD1F94E" w14:textId="77777777" w:rsidR="001175C5" w:rsidRPr="00850A01" w:rsidRDefault="001175C5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zajištění, respektive získání finančních zdrojů </w:t>
      </w:r>
      <w:r w:rsidR="001B0F6D" w:rsidRPr="00850A01">
        <w:t xml:space="preserve">pro UTB </w:t>
      </w:r>
      <w:r w:rsidRPr="00850A01">
        <w:t>mimo státní příspěvek nebo dotaci,</w:t>
      </w:r>
    </w:p>
    <w:p w14:paraId="7156120E" w14:textId="4746257E" w:rsidR="00762EBC" w:rsidRPr="00850A01" w:rsidRDefault="00762EBC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práce a činnosti prováděné při řešení grantů, vědecko-výzkumných úkolů </w:t>
      </w:r>
      <w:r w:rsidR="004A1961">
        <w:t xml:space="preserve"> </w:t>
      </w:r>
      <w:r w:rsidR="004A1961">
        <w:br/>
      </w:r>
      <w:r w:rsidRPr="00850A01">
        <w:t>a dalších projektů, včetně zahraničních</w:t>
      </w:r>
      <w:r w:rsidR="00795CD9">
        <w:t xml:space="preserve"> (dále jen „granty“)</w:t>
      </w:r>
      <w:r w:rsidRPr="00850A01">
        <w:t>, v rámci hlavních činností</w:t>
      </w:r>
      <w:r w:rsidR="009F0870">
        <w:t xml:space="preserve"> </w:t>
      </w:r>
      <w:r w:rsidR="00EF5FF3" w:rsidRPr="00850A01">
        <w:t>UTB</w:t>
      </w:r>
      <w:r w:rsidR="005D1889">
        <w:t xml:space="preserve"> </w:t>
      </w:r>
      <w:r w:rsidRPr="00850A01">
        <w:t>a souvisejících prací</w:t>
      </w:r>
      <w:r w:rsidR="00795CD9">
        <w:t>, které nebyly financovány ze zdrojů poskytnutých poskytovateli těchto grantů</w:t>
      </w:r>
      <w:r w:rsidRPr="00850A01">
        <w:t>,</w:t>
      </w:r>
    </w:p>
    <w:p w14:paraId="20A43C9A" w14:textId="6AA1659F" w:rsidR="004C0B07" w:rsidRPr="00850A01" w:rsidRDefault="00515BA3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>za výkon práce za nepřítomného kolegu</w:t>
      </w:r>
      <w:r w:rsidR="00033B77" w:rsidRPr="00850A01">
        <w:t xml:space="preserve">, tj. za </w:t>
      </w:r>
      <w:r w:rsidR="003E0060" w:rsidRPr="00850A01">
        <w:t xml:space="preserve">zvýšené pracovní nasazení v době převzetí části náplně práce za jiného zaměstnance, který je v déle trvající pracovní neschopnosti nebo převzetí práce po odchodu </w:t>
      </w:r>
      <w:r w:rsidR="00E95C21" w:rsidRPr="00850A01">
        <w:t>zaměstnance</w:t>
      </w:r>
      <w:r w:rsidR="003A67E0" w:rsidRPr="00850A01">
        <w:t xml:space="preserve"> (ukončení pracovního poměru či odchod na mateřskou</w:t>
      </w:r>
      <w:r w:rsidR="00990B39" w:rsidRPr="00850A01">
        <w:t>/rodičovskou</w:t>
      </w:r>
      <w:r w:rsidR="003A67E0" w:rsidRPr="00850A01">
        <w:t xml:space="preserve"> dovolenou)</w:t>
      </w:r>
      <w:r w:rsidR="00E95C21" w:rsidRPr="00850A01">
        <w:t>,</w:t>
      </w:r>
      <w:r w:rsidR="003E0060" w:rsidRPr="00850A01">
        <w:t xml:space="preserve"> pokud zůstane po delší dobu po něm uvolněné pracovní místo. </w:t>
      </w:r>
    </w:p>
    <w:p w14:paraId="20444F57" w14:textId="48A57BF9" w:rsidR="00022BAF" w:rsidRPr="00850A01" w:rsidRDefault="004C0B07" w:rsidP="0020607B">
      <w:pPr>
        <w:pStyle w:val="Odstavecseseznamem"/>
        <w:numPr>
          <w:ilvl w:val="0"/>
          <w:numId w:val="86"/>
        </w:numPr>
        <w:spacing w:after="133"/>
        <w:ind w:left="1134" w:right="601" w:hanging="567"/>
      </w:pPr>
      <w:r w:rsidRPr="00850A01">
        <w:t>Mimořádnou odměnu lze přiznat za:</w:t>
      </w:r>
    </w:p>
    <w:p w14:paraId="0262C4D8" w14:textId="132DF72E" w:rsidR="00033B77" w:rsidRPr="00850A01" w:rsidRDefault="00033B77" w:rsidP="007100EE">
      <w:pPr>
        <w:pStyle w:val="Odstavecseseznamem"/>
        <w:numPr>
          <w:ilvl w:val="0"/>
          <w:numId w:val="77"/>
        </w:numPr>
        <w:spacing w:after="240" w:line="269" w:lineRule="auto"/>
        <w:ind w:left="1701" w:right="601" w:hanging="567"/>
      </w:pPr>
      <w:r w:rsidRPr="00850A01">
        <w:t xml:space="preserve">poskytnutí pomoci při předcházení požárům nebo živelním událostem, jejich likvidaci nebo odstraňování jejich následků nebo při jiných mimořádných událostech, při nichž může být ohrožen majetek, zdraví nebo život, </w:t>
      </w:r>
    </w:p>
    <w:p w14:paraId="48620C90" w14:textId="7ABBA974" w:rsidR="000E21A7" w:rsidRPr="00850A01" w:rsidRDefault="00033B77" w:rsidP="007100EE">
      <w:pPr>
        <w:pStyle w:val="Odstavecseseznamem"/>
        <w:numPr>
          <w:ilvl w:val="0"/>
          <w:numId w:val="77"/>
        </w:numPr>
        <w:spacing w:after="128"/>
        <w:ind w:left="1701" w:right="601" w:hanging="567"/>
      </w:pPr>
      <w:r w:rsidRPr="00850A01">
        <w:t xml:space="preserve">významnou a mimořádnou reprezentaci </w:t>
      </w:r>
      <w:r w:rsidR="00863E43" w:rsidRPr="00850A01">
        <w:t>UTB</w:t>
      </w:r>
      <w:r w:rsidRPr="00850A01">
        <w:t>, fakulty nebo další součásti</w:t>
      </w:r>
      <w:r w:rsidR="000E21A7" w:rsidRPr="00850A01">
        <w:t>,</w:t>
      </w:r>
    </w:p>
    <w:p w14:paraId="22263AC8" w14:textId="692D4B93" w:rsidR="00033B77" w:rsidRPr="00850A01" w:rsidRDefault="000E21A7" w:rsidP="007100EE">
      <w:pPr>
        <w:pStyle w:val="Odstavecseseznamem"/>
        <w:numPr>
          <w:ilvl w:val="0"/>
          <w:numId w:val="77"/>
        </w:numPr>
        <w:spacing w:after="128"/>
        <w:ind w:left="1701" w:right="601" w:hanging="567"/>
      </w:pPr>
      <w:r w:rsidRPr="00850A01">
        <w:t xml:space="preserve">dosažení životního jubilea či pracovního výročí, stanoví-li tak kolektivní smlouva </w:t>
      </w:r>
      <w:r w:rsidR="0084786E">
        <w:t>nebo</w:t>
      </w:r>
      <w:r w:rsidR="0084786E" w:rsidRPr="00850A01">
        <w:t xml:space="preserve"> </w:t>
      </w:r>
      <w:r w:rsidR="00FF0987">
        <w:t>vnitřní</w:t>
      </w:r>
      <w:r w:rsidRPr="00850A01">
        <w:t xml:space="preserve"> norma UTB</w:t>
      </w:r>
      <w:r w:rsidR="00EB211A">
        <w:t>.</w:t>
      </w:r>
    </w:p>
    <w:p w14:paraId="663AB368" w14:textId="77777777" w:rsidR="00022BAF" w:rsidRPr="00850A01" w:rsidRDefault="00022BAF" w:rsidP="0017327E">
      <w:pPr>
        <w:pStyle w:val="Odstavecseseznamem"/>
        <w:spacing w:after="128"/>
        <w:ind w:left="1701" w:right="601" w:firstLine="0"/>
      </w:pPr>
    </w:p>
    <w:p w14:paraId="3C823BA3" w14:textId="2F8848AE" w:rsidR="00BC13AB" w:rsidRDefault="008E6D01" w:rsidP="00C4692B">
      <w:pPr>
        <w:pStyle w:val="Odstavecseseznamem"/>
        <w:numPr>
          <w:ilvl w:val="0"/>
          <w:numId w:val="86"/>
        </w:numPr>
        <w:spacing w:after="133" w:line="269" w:lineRule="auto"/>
        <w:ind w:left="1134" w:right="601" w:hanging="567"/>
      </w:pPr>
      <w:r w:rsidRPr="00850A01">
        <w:t xml:space="preserve">O odměně zaměstnance rozhoduje vedoucí zaměstnanec </w:t>
      </w:r>
      <w:r w:rsidR="000E21A7" w:rsidRPr="00850A01">
        <w:t>součásti</w:t>
      </w:r>
      <w:r w:rsidRPr="00850A01">
        <w:t xml:space="preserve"> na písemný </w:t>
      </w:r>
      <w:r w:rsidR="00D96CA2">
        <w:t xml:space="preserve">  </w:t>
      </w:r>
      <w:r w:rsidR="00C4692B">
        <w:t xml:space="preserve">   </w:t>
      </w:r>
      <w:r w:rsidR="00026FC4">
        <w:t xml:space="preserve">odůvodněný </w:t>
      </w:r>
      <w:r w:rsidRPr="00850A01">
        <w:t xml:space="preserve">návrh </w:t>
      </w:r>
      <w:r w:rsidR="00407E96">
        <w:t xml:space="preserve">přímého </w:t>
      </w:r>
      <w:r w:rsidRPr="00850A01">
        <w:t xml:space="preserve">nadřízeného zaměstnance. </w:t>
      </w:r>
      <w:r w:rsidR="00694587">
        <w:t>Odměnu nemůže navrhnout ani přiznat zaměstnanec sám sobě.</w:t>
      </w:r>
    </w:p>
    <w:p w14:paraId="18003240" w14:textId="5CB0AF4B" w:rsidR="00E54388" w:rsidRPr="00850A01" w:rsidRDefault="000C58BA" w:rsidP="00C4692B">
      <w:pPr>
        <w:numPr>
          <w:ilvl w:val="0"/>
          <w:numId w:val="86"/>
        </w:numPr>
        <w:spacing w:after="113" w:line="269" w:lineRule="auto"/>
        <w:ind w:left="1134" w:right="601" w:hanging="567"/>
      </w:pPr>
      <w:r>
        <w:t>V</w:t>
      </w:r>
      <w:r w:rsidRPr="00A64F64">
        <w:t xml:space="preserve"> případě účasti zaměstnance na řešení</w:t>
      </w:r>
      <w:r>
        <w:t xml:space="preserve"> projektu</w:t>
      </w:r>
      <w:r w:rsidRPr="00A64F64">
        <w:t xml:space="preserve"> </w:t>
      </w:r>
      <w:r>
        <w:t>platí tato speciální úprava: n</w:t>
      </w:r>
      <w:r w:rsidRPr="00A64F64">
        <w:t xml:space="preserve">ávrh </w:t>
      </w:r>
      <w:r>
        <w:t xml:space="preserve">na přiznání odměny </w:t>
      </w:r>
      <w:r w:rsidRPr="00A64F64">
        <w:t xml:space="preserve">může předložit </w:t>
      </w:r>
      <w:r>
        <w:t xml:space="preserve">hlavní </w:t>
      </w:r>
      <w:r w:rsidRPr="00A64F64">
        <w:t>řešitel projektu</w:t>
      </w:r>
      <w:r>
        <w:t xml:space="preserve"> coby osoba odpovědná za řešení </w:t>
      </w:r>
      <w:r>
        <w:lastRenderedPageBreak/>
        <w:t xml:space="preserve">daného projektu, a to </w:t>
      </w:r>
      <w:r w:rsidRPr="00A64F64">
        <w:t xml:space="preserve">vedoucímu zaměstnanci té součásti, kde je </w:t>
      </w:r>
      <w:r>
        <w:t xml:space="preserve">hlavní řešitel </w:t>
      </w:r>
      <w:r w:rsidRPr="00A64F64">
        <w:t>pracovně zařazen</w:t>
      </w:r>
      <w:r>
        <w:t>.</w:t>
      </w:r>
    </w:p>
    <w:p w14:paraId="76540687" w14:textId="3F16475D" w:rsidR="00E54388" w:rsidRDefault="00F70540" w:rsidP="00C4692B">
      <w:pPr>
        <w:pStyle w:val="Odstavecseseznamem"/>
        <w:numPr>
          <w:ilvl w:val="0"/>
          <w:numId w:val="86"/>
        </w:numPr>
        <w:spacing w:after="0" w:line="269" w:lineRule="auto"/>
        <w:ind w:left="1134" w:right="601" w:hanging="567"/>
      </w:pPr>
      <w:r>
        <w:t xml:space="preserve">Odměna může být přiznána na odůvodněný návrh zaměstnance (dále jen „navrhovatel“) také zaměstnanci jiné součásti. O návrhu rozhoduje vedoucí zaměstnanec </w:t>
      </w:r>
      <w:r w:rsidR="0097579F">
        <w:t xml:space="preserve">té </w:t>
      </w:r>
      <w:r>
        <w:t>součásti, kde je</w:t>
      </w:r>
      <w:r w:rsidR="0097579F">
        <w:t xml:space="preserve"> pracovně</w:t>
      </w:r>
      <w:r>
        <w:t xml:space="preserve"> zařazen navrhovatel. Současně musí být dodrženy podmínky pro přiznání odměny podle tohoto mzdového předpisu.</w:t>
      </w:r>
    </w:p>
    <w:p w14:paraId="78C4C82E" w14:textId="77777777" w:rsidR="00E54388" w:rsidRPr="00850A01" w:rsidRDefault="00E54388" w:rsidP="00E54388">
      <w:pPr>
        <w:spacing w:after="0" w:line="269" w:lineRule="auto"/>
        <w:ind w:left="0" w:right="601" w:firstLine="0"/>
      </w:pPr>
    </w:p>
    <w:p w14:paraId="63A3AB4E" w14:textId="77777777" w:rsidR="00914E74" w:rsidRPr="00850A01" w:rsidRDefault="007A084B" w:rsidP="007E6737">
      <w:pPr>
        <w:pStyle w:val="Nadpis1"/>
        <w:spacing w:after="0"/>
        <w:ind w:left="1134" w:right="601" w:hanging="567"/>
      </w:pPr>
      <w:r w:rsidRPr="00850A01">
        <w:t xml:space="preserve">Článek 12 </w:t>
      </w:r>
    </w:p>
    <w:p w14:paraId="18EFCC05" w14:textId="77777777" w:rsidR="00ED1BA3" w:rsidRPr="00850A01" w:rsidRDefault="007A084B" w:rsidP="007E6737">
      <w:pPr>
        <w:pStyle w:val="Nadpis1"/>
        <w:spacing w:after="240"/>
        <w:ind w:left="1134" w:right="601" w:hanging="567"/>
      </w:pPr>
      <w:r w:rsidRPr="00850A01">
        <w:t xml:space="preserve">Příplatek za vedení a výkon funkce </w:t>
      </w:r>
    </w:p>
    <w:p w14:paraId="427298E2" w14:textId="02ADF5CF" w:rsidR="00ED1BA3" w:rsidRPr="00850A01" w:rsidRDefault="007A084B" w:rsidP="00693FDF">
      <w:pPr>
        <w:numPr>
          <w:ilvl w:val="0"/>
          <w:numId w:val="11"/>
        </w:numPr>
        <w:spacing w:after="123"/>
        <w:ind w:left="1134" w:right="601" w:hanging="567"/>
      </w:pPr>
      <w:r w:rsidRPr="00850A01">
        <w:t>Příplatek za vedení přísluší vedoucímu zaměstnanci podle stupně řízení, míry odpovědnosti a náročnosti řídicí práce</w:t>
      </w:r>
      <w:r w:rsidR="00904CAE" w:rsidRPr="00850A01">
        <w:t xml:space="preserve">, jak je blíže definováno v příloze č. </w:t>
      </w:r>
      <w:r w:rsidR="00081AC3">
        <w:t>5</w:t>
      </w:r>
      <w:r w:rsidRPr="00850A01">
        <w:t xml:space="preserve">. </w:t>
      </w:r>
    </w:p>
    <w:p w14:paraId="415FF15D" w14:textId="7D58145F" w:rsidR="00ED1BA3" w:rsidRPr="00850A01" w:rsidRDefault="007A084B" w:rsidP="00693FDF">
      <w:pPr>
        <w:numPr>
          <w:ilvl w:val="0"/>
          <w:numId w:val="11"/>
        </w:numPr>
        <w:spacing w:after="84"/>
        <w:ind w:left="1134" w:right="601" w:hanging="567"/>
      </w:pPr>
      <w:r w:rsidRPr="00850A01">
        <w:t>Příplatek za výkon funkce náleží zaměstnanci uvedenému v</w:t>
      </w:r>
      <w:r w:rsidR="002B690F">
        <w:t xml:space="preserve"> příloze č. 5 </w:t>
      </w:r>
      <w:r w:rsidRPr="00850A01">
        <w:t>odst</w:t>
      </w:r>
      <w:r w:rsidR="002B690F">
        <w:t>.</w:t>
      </w:r>
      <w:r w:rsidRPr="00850A01">
        <w:t xml:space="preserve"> 1, 2, 3 a</w:t>
      </w:r>
      <w:r w:rsidR="0020607B">
        <w:t> </w:t>
      </w:r>
      <w:r w:rsidRPr="00850A01">
        <w:t>4</w:t>
      </w:r>
      <w:r w:rsidR="002B690F">
        <w:t>.</w:t>
      </w:r>
    </w:p>
    <w:p w14:paraId="18BB5FC5" w14:textId="58AE6D0A" w:rsidR="00ED1BA3" w:rsidRPr="006220F5" w:rsidRDefault="007A084B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 xml:space="preserve">Výše příplatků za vedení a výkon funkce a podmínky pro jejich poskytování jsou uvedeny v příloze č. </w:t>
      </w:r>
      <w:r w:rsidR="00D12E25">
        <w:t>5</w:t>
      </w:r>
      <w:r w:rsidRPr="006220F5">
        <w:t xml:space="preserve">. </w:t>
      </w:r>
    </w:p>
    <w:p w14:paraId="6755BA04" w14:textId="4AD03210" w:rsidR="004208C9" w:rsidRPr="006220F5" w:rsidRDefault="004208C9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 xml:space="preserve">O příplatku za vedení rozhoduje vedoucí zaměstnanec </w:t>
      </w:r>
      <w:r w:rsidR="00630662" w:rsidRPr="006220F5">
        <w:t>součásti</w:t>
      </w:r>
      <w:r w:rsidRPr="006220F5">
        <w:t>.</w:t>
      </w:r>
    </w:p>
    <w:p w14:paraId="5ECE2728" w14:textId="334B722A" w:rsidR="00FB7FE1" w:rsidRPr="006220F5" w:rsidRDefault="00FB7FE1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>O příplatku za výkon funkce rozhodují osoby uvedené v</w:t>
      </w:r>
      <w:r w:rsidR="00F83727">
        <w:t xml:space="preserve"> příloze č. 5 </w:t>
      </w:r>
      <w:r w:rsidRPr="006220F5">
        <w:t xml:space="preserve">odst. </w:t>
      </w:r>
      <w:r w:rsidR="00CD1B8F">
        <w:t>10</w:t>
      </w:r>
      <w:r w:rsidRPr="006220F5">
        <w:t>.</w:t>
      </w:r>
    </w:p>
    <w:p w14:paraId="25C12577" w14:textId="77777777" w:rsidR="00F3643B" w:rsidRPr="006220F5" w:rsidRDefault="00F3643B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>Nárok na příplatek za vedení zaniká se zánikem skutečnosti jej zakládající.</w:t>
      </w:r>
    </w:p>
    <w:p w14:paraId="5EC74528" w14:textId="77777777" w:rsidR="00707AB3" w:rsidRDefault="00707AB3" w:rsidP="00FC423E">
      <w:pPr>
        <w:pStyle w:val="Nadpis1"/>
        <w:spacing w:after="136"/>
        <w:ind w:left="1134" w:right="601" w:hanging="567"/>
      </w:pPr>
    </w:p>
    <w:p w14:paraId="57E489B7" w14:textId="470D2813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13 </w:t>
      </w:r>
    </w:p>
    <w:p w14:paraId="758410B6" w14:textId="77777777" w:rsidR="00ED1BA3" w:rsidRPr="006220F5" w:rsidRDefault="007A084B" w:rsidP="007E6737">
      <w:pPr>
        <w:pStyle w:val="Nadpis1"/>
        <w:spacing w:after="120"/>
        <w:ind w:left="1134" w:right="601" w:hanging="567"/>
      </w:pPr>
      <w:r w:rsidRPr="006220F5">
        <w:t xml:space="preserve">Příplatek za zastupování </w:t>
      </w:r>
    </w:p>
    <w:p w14:paraId="66821126" w14:textId="515FFBAF" w:rsidR="00ED1BA3" w:rsidRPr="006220F5" w:rsidRDefault="007A084B" w:rsidP="00693FDF">
      <w:pPr>
        <w:spacing w:after="124"/>
        <w:ind w:left="1134" w:right="601" w:firstLine="0"/>
      </w:pPr>
      <w:r w:rsidRPr="006220F5">
        <w:t xml:space="preserve">Zaměstnanci, který zastupuje </w:t>
      </w:r>
      <w:r w:rsidR="00630662" w:rsidRPr="006220F5">
        <w:t xml:space="preserve">nadřízeného </w:t>
      </w:r>
      <w:r w:rsidRPr="006220F5">
        <w:t>zaměstnance v plném rozsahu jeho říd</w:t>
      </w:r>
      <w:r w:rsidR="00DF4DAE">
        <w:t>i</w:t>
      </w:r>
      <w:r w:rsidRPr="006220F5">
        <w:t xml:space="preserve">cí činnosti nepřetržitě po dobu delší než čtyři týdny a zastupování není součástí jeho povinností vyplývajících z pracovní smlouvy, přísluší od prvého dne zastupování příplatek za zastupování ve výši určené zaměstnavatelem v rámci rozpětí příplatku za vedení, stanoveného pro zastupovaného vedoucího zaměstnance. </w:t>
      </w:r>
    </w:p>
    <w:p w14:paraId="409D70DB" w14:textId="77777777" w:rsidR="00707AB3" w:rsidRDefault="00707AB3" w:rsidP="00FC423E">
      <w:pPr>
        <w:pStyle w:val="Nadpis1"/>
        <w:spacing w:after="138"/>
        <w:ind w:left="1134" w:right="601" w:hanging="567"/>
      </w:pPr>
    </w:p>
    <w:p w14:paraId="64ABD28A" w14:textId="1DB4EAB9" w:rsidR="00914E7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14 </w:t>
      </w:r>
    </w:p>
    <w:p w14:paraId="2EB8F0FE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Mzda za práci ve ztíženém pracovním prostředí a za práci v noci </w:t>
      </w:r>
    </w:p>
    <w:p w14:paraId="08021997" w14:textId="77777777" w:rsidR="00ED1BA3" w:rsidRPr="006220F5" w:rsidRDefault="007A084B" w:rsidP="00027D57">
      <w:pPr>
        <w:numPr>
          <w:ilvl w:val="0"/>
          <w:numId w:val="12"/>
        </w:numPr>
        <w:spacing w:after="129"/>
        <w:ind w:left="1134" w:right="601" w:hanging="567"/>
      </w:pPr>
      <w:r w:rsidRPr="006220F5">
        <w:t xml:space="preserve">Zaměstnanci, který pracuje ve ztíženém pracovním prostředí a zaměstnanci, který pracuje v noci, poskytuje zaměstnavatel mzdové zvýhodnění ve výši a za podmínek stanovených v kolektivní smlouvě. </w:t>
      </w:r>
    </w:p>
    <w:p w14:paraId="3DA9B1F6" w14:textId="0550850D" w:rsidR="00380255" w:rsidRDefault="007A084B">
      <w:pPr>
        <w:numPr>
          <w:ilvl w:val="0"/>
          <w:numId w:val="12"/>
        </w:numPr>
        <w:spacing w:after="91"/>
        <w:ind w:left="1134" w:right="601" w:hanging="567"/>
      </w:pPr>
      <w:r w:rsidRPr="006220F5">
        <w:t>Není-li kolektivní smlouva uzavřena nebo mzda za práci ve ztíženém prostředí a za práci v noci v kolektivní smlouvě sjednána, je mzdové zvýhodnění za tuto práci stanoveno zvláštním předpisem.</w:t>
      </w:r>
      <w:r w:rsidRPr="006220F5">
        <w:rPr>
          <w:vertAlign w:val="superscript"/>
        </w:rPr>
        <w:footnoteReference w:id="12"/>
      </w:r>
      <w:r w:rsidRPr="006220F5">
        <w:t xml:space="preserve"> </w:t>
      </w:r>
    </w:p>
    <w:p w14:paraId="78D7BD98" w14:textId="77777777" w:rsidR="00CA47ED" w:rsidRDefault="00CA47ED" w:rsidP="00CA47ED">
      <w:pPr>
        <w:spacing w:after="91"/>
        <w:ind w:left="1134" w:right="601" w:firstLine="0"/>
      </w:pPr>
    </w:p>
    <w:p w14:paraId="35789169" w14:textId="25EE2FBA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lastRenderedPageBreak/>
        <w:t xml:space="preserve">Článek 15 </w:t>
      </w:r>
    </w:p>
    <w:p w14:paraId="6D6F34BF" w14:textId="015840C5" w:rsidR="00ED1BA3" w:rsidRPr="006220F5" w:rsidRDefault="007A084B" w:rsidP="007E6737">
      <w:pPr>
        <w:pStyle w:val="Nadpis1"/>
        <w:spacing w:after="240"/>
        <w:ind w:left="1134" w:right="601" w:hanging="567"/>
      </w:pPr>
      <w:r w:rsidRPr="006220F5">
        <w:t xml:space="preserve">Zvláštní příplatek </w:t>
      </w:r>
    </w:p>
    <w:p w14:paraId="5E4767CA" w14:textId="1E7E4C42" w:rsidR="00ED1BA3" w:rsidRPr="006220F5" w:rsidRDefault="007A084B" w:rsidP="00333666">
      <w:pPr>
        <w:spacing w:after="374"/>
        <w:ind w:left="1134" w:right="601" w:firstLine="0"/>
      </w:pPr>
      <w:r w:rsidRPr="006220F5">
        <w:t xml:space="preserve">Zaměstnanci, kterému zaměstnavatel v rámci směnného provozu rozvrhl pracovní dobu tak, že střídavě vykonává práci v ranní, odpolední nebo noční směně, se poskytuje zvláštní příplatek ve výši stanovené kolektivní smlouvou. </w:t>
      </w:r>
    </w:p>
    <w:p w14:paraId="74659981" w14:textId="77777777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16  </w:t>
      </w:r>
    </w:p>
    <w:p w14:paraId="78BEE3FE" w14:textId="77777777" w:rsidR="00ED1BA3" w:rsidRPr="006220F5" w:rsidRDefault="007A084B" w:rsidP="007E6737">
      <w:pPr>
        <w:pStyle w:val="Nadpis1"/>
        <w:spacing w:after="240"/>
        <w:ind w:left="1134" w:right="601" w:hanging="567"/>
      </w:pPr>
      <w:r w:rsidRPr="006220F5">
        <w:t xml:space="preserve">Příplatek za práci v sobotu a v neděli </w:t>
      </w:r>
    </w:p>
    <w:p w14:paraId="4E3D8A79" w14:textId="77777777" w:rsidR="00ED1BA3" w:rsidRPr="006220F5" w:rsidRDefault="007A084B" w:rsidP="00333666">
      <w:pPr>
        <w:spacing w:after="369"/>
        <w:ind w:left="1134" w:right="601" w:firstLine="0"/>
      </w:pPr>
      <w:r w:rsidRPr="006220F5">
        <w:t xml:space="preserve">Zaměstnanci přísluší za hodinu práce v sobotu nebo v neděli příplatek ve výši 25 % průměrného hodinového výdělku. </w:t>
      </w:r>
    </w:p>
    <w:p w14:paraId="29F61FE5" w14:textId="77777777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17  </w:t>
      </w:r>
    </w:p>
    <w:p w14:paraId="62326929" w14:textId="77777777" w:rsidR="00ED1BA3" w:rsidRPr="006220F5" w:rsidRDefault="007A084B" w:rsidP="007E6737">
      <w:pPr>
        <w:pStyle w:val="Nadpis1"/>
        <w:spacing w:after="240"/>
        <w:ind w:left="1134" w:right="601" w:hanging="567"/>
      </w:pPr>
      <w:r w:rsidRPr="006220F5">
        <w:t xml:space="preserve">Příplatek za rozdělenou směnu </w:t>
      </w:r>
    </w:p>
    <w:p w14:paraId="42F922FC" w14:textId="61B10368" w:rsidR="00914E74" w:rsidRPr="006220F5" w:rsidRDefault="007A084B" w:rsidP="0007120D">
      <w:pPr>
        <w:spacing w:after="130"/>
        <w:ind w:left="1134" w:right="601" w:firstLine="0"/>
      </w:pPr>
      <w:r w:rsidRPr="006220F5">
        <w:t>Zaměstnanci, který pracuje ve směnách rozdělených na dvě nebo více částí</w:t>
      </w:r>
      <w:r w:rsidR="00E132D1" w:rsidRPr="008137AA">
        <w:t xml:space="preserve"> </w:t>
      </w:r>
      <w:r w:rsidRPr="006220F5">
        <w:t>se poskytuje příplatek ve výši stanovené kolektivní smlouvou, nejvýše ve výši 30 % průměrného hodinového výdělku za každou takto rozdělenou směnu.</w:t>
      </w:r>
      <w:r w:rsidR="000171C6" w:rsidRPr="006220F5">
        <w:t xml:space="preserve"> Tato výše platí i v případě, že kolektivní smlouva výši příplatku za rozdělenou směnu nestanoví.</w:t>
      </w:r>
      <w:r w:rsidRPr="006220F5">
        <w:t xml:space="preserve"> </w:t>
      </w:r>
      <w:r w:rsidR="0032359C" w:rsidRPr="006220F5">
        <w:t>Rozdělení</w:t>
      </w:r>
      <w:r w:rsidR="0046564D" w:rsidRPr="006220F5">
        <w:t>m</w:t>
      </w:r>
      <w:r w:rsidR="0032359C" w:rsidRPr="006220F5">
        <w:t xml:space="preserve"> směny </w:t>
      </w:r>
      <w:r w:rsidRPr="006220F5">
        <w:t xml:space="preserve">se pro účely poskytnutí příplatku rozumí </w:t>
      </w:r>
      <w:r w:rsidR="0032359C" w:rsidRPr="006220F5">
        <w:t>takové rozdělení,</w:t>
      </w:r>
      <w:r w:rsidRPr="006220F5">
        <w:t xml:space="preserve"> </w:t>
      </w:r>
      <w:r w:rsidR="0032359C" w:rsidRPr="006220F5">
        <w:t xml:space="preserve">které v souhrnu činí alespoň </w:t>
      </w:r>
      <w:r w:rsidR="0011096E" w:rsidRPr="006220F5">
        <w:t>2 hodiny</w:t>
      </w:r>
      <w:r w:rsidR="0032359C" w:rsidRPr="006220F5">
        <w:t>, jestliže je v době přerušení výkonu práce pro zaměstnance nedostupné jeho obvyklé společenské prostředí a sociální zázemí, nebo je jejich dostupnost značně ztížena, nebo je ztížena ochrana místa, ve kterém musí zaměstnanec dobu přerušení práce trávit, před klimatickými a jinými nepříznivými vlivy</w:t>
      </w:r>
      <w:r w:rsidRPr="006220F5">
        <w:t xml:space="preserve">. </w:t>
      </w:r>
    </w:p>
    <w:p w14:paraId="2B744776" w14:textId="77777777" w:rsidR="00333666" w:rsidRDefault="00333666" w:rsidP="00FC423E">
      <w:pPr>
        <w:spacing w:after="0" w:line="331" w:lineRule="auto"/>
        <w:ind w:left="1134" w:right="601" w:hanging="567"/>
        <w:jc w:val="center"/>
        <w:rPr>
          <w:b/>
        </w:rPr>
      </w:pPr>
    </w:p>
    <w:p w14:paraId="6ABFF642" w14:textId="682696CE" w:rsidR="00ED1BA3" w:rsidRPr="006220F5" w:rsidRDefault="007A084B" w:rsidP="007E6737">
      <w:pPr>
        <w:pStyle w:val="Nadpis1"/>
        <w:spacing w:after="0"/>
        <w:ind w:left="1134" w:right="601" w:hanging="567"/>
      </w:pPr>
      <w:r w:rsidRPr="006220F5">
        <w:t>Článek 18</w:t>
      </w:r>
    </w:p>
    <w:p w14:paraId="61574493" w14:textId="26E63F8D" w:rsidR="00914E74" w:rsidRPr="006220F5" w:rsidRDefault="007A084B" w:rsidP="00CA47ED">
      <w:pPr>
        <w:pStyle w:val="Nadpis1"/>
        <w:spacing w:after="240"/>
        <w:ind w:left="1134" w:right="601" w:hanging="567"/>
        <w:rPr>
          <w:b w:val="0"/>
        </w:rPr>
      </w:pPr>
      <w:r w:rsidRPr="006220F5">
        <w:t xml:space="preserve">Příplatek a náhradní volno za práci </w:t>
      </w:r>
      <w:r w:rsidRPr="005A58F4">
        <w:t>přesčas</w:t>
      </w:r>
    </w:p>
    <w:p w14:paraId="3E52B57E" w14:textId="70677E76" w:rsidR="00ED1BA3" w:rsidRPr="006220F5" w:rsidRDefault="007A084B" w:rsidP="007100EE">
      <w:pPr>
        <w:numPr>
          <w:ilvl w:val="0"/>
          <w:numId w:val="71"/>
        </w:numPr>
        <w:spacing w:after="130"/>
        <w:ind w:left="1134" w:right="601" w:hanging="567"/>
      </w:pPr>
      <w:r w:rsidRPr="006220F5">
        <w:t xml:space="preserve">Za dobu práce přesčas přísluší zaměstnanci mzda, na kterou mu vznikl za tuto dobu nárok, a příplatek </w:t>
      </w:r>
      <w:r w:rsidR="00B0777A">
        <w:t xml:space="preserve">v </w:t>
      </w:r>
      <w:r w:rsidR="00F845D3">
        <w:t>zákonné výši</w:t>
      </w:r>
      <w:r w:rsidR="00407E96">
        <w:t xml:space="preserve"> (</w:t>
      </w:r>
      <w:r w:rsidR="00F845D3">
        <w:t>není-li kolektivní smlouvou sjednáno jinak</w:t>
      </w:r>
      <w:r w:rsidR="00407E96">
        <w:t>)</w:t>
      </w:r>
      <w:r w:rsidRPr="006220F5">
        <w:t xml:space="preserve">, pokud se zaměstnavatel se zaměstnancem nedohodli na poskytnutí náhradního volna v rozsahu práce konané přesčas </w:t>
      </w:r>
      <w:r w:rsidR="000171C6" w:rsidRPr="006220F5">
        <w:t>na</w:t>
      </w:r>
      <w:r w:rsidRPr="006220F5">
        <w:t>místo příplatku. Neposkytne-li zaměstnavatel zaměstnanci náhradní volno do konce třetího kalendářního měsíce po výkonu práce přesčas nebo v</w:t>
      </w:r>
      <w:r w:rsidR="00C43BF4">
        <w:t> </w:t>
      </w:r>
      <w:r w:rsidRPr="006220F5">
        <w:t xml:space="preserve">jinak dohodnuté době, přísluší zaměstnanci k dosažené mzdě příplatek podle věty první. </w:t>
      </w:r>
    </w:p>
    <w:p w14:paraId="06097D11" w14:textId="4D6B7777" w:rsidR="00ED1BA3" w:rsidRPr="006220F5" w:rsidRDefault="007A084B" w:rsidP="007100EE">
      <w:pPr>
        <w:numPr>
          <w:ilvl w:val="0"/>
          <w:numId w:val="71"/>
        </w:numPr>
        <w:spacing w:after="120" w:line="269" w:lineRule="auto"/>
        <w:ind w:left="1134" w:right="601" w:hanging="567"/>
      </w:pPr>
      <w:r w:rsidRPr="006220F5">
        <w:t>Podmínky</w:t>
      </w:r>
      <w:r w:rsidR="00E04B19" w:rsidRPr="006220F5">
        <w:t xml:space="preserve"> pro výkon</w:t>
      </w:r>
      <w:r w:rsidRPr="006220F5">
        <w:t xml:space="preserve"> práce </w:t>
      </w:r>
      <w:r w:rsidR="009A39D1">
        <w:t xml:space="preserve">přesčas </w:t>
      </w:r>
      <w:r w:rsidRPr="006220F5">
        <w:t>se řídí zákoníkem práce</w:t>
      </w:r>
      <w:r w:rsidR="00543726" w:rsidRPr="006220F5">
        <w:t xml:space="preserve"> a pracovní</w:t>
      </w:r>
      <w:r w:rsidR="00E04B19" w:rsidRPr="006220F5">
        <w:t>m</w:t>
      </w:r>
      <w:r w:rsidR="00543726" w:rsidRPr="006220F5">
        <w:t xml:space="preserve"> řád</w:t>
      </w:r>
      <w:r w:rsidR="00E04B19" w:rsidRPr="006220F5">
        <w:t>em</w:t>
      </w:r>
      <w:r w:rsidR="00543726" w:rsidRPr="006220F5">
        <w:t>.</w:t>
      </w:r>
    </w:p>
    <w:p w14:paraId="40C630A8" w14:textId="5F9EB951" w:rsidR="003E3E49" w:rsidRPr="006220F5" w:rsidRDefault="00974003" w:rsidP="0020607B">
      <w:pPr>
        <w:numPr>
          <w:ilvl w:val="0"/>
          <w:numId w:val="71"/>
        </w:numPr>
        <w:spacing w:after="120" w:line="269" w:lineRule="auto"/>
        <w:ind w:left="1134" w:right="601" w:hanging="567"/>
      </w:pPr>
      <w:r w:rsidRPr="006220F5">
        <w:t>Je-li se zaměstnancem za podmínek stanovených v zákoníku práce výslovně sjednána mzda již s přihlédnutím k případné práci přesčas, dosažená mzda, příplatek ani náhradní volno za práci přesčas zaměstnanci nepřísluší.</w:t>
      </w:r>
    </w:p>
    <w:p w14:paraId="176757C9" w14:textId="77777777" w:rsidR="003E3E49" w:rsidRDefault="003E3E49" w:rsidP="00FC423E">
      <w:pPr>
        <w:pStyle w:val="Nadpis1"/>
        <w:ind w:left="1134" w:right="601" w:hanging="567"/>
      </w:pPr>
    </w:p>
    <w:p w14:paraId="3410C87D" w14:textId="0E456604" w:rsidR="00ED1BA3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19 </w:t>
      </w:r>
    </w:p>
    <w:p w14:paraId="02E833E3" w14:textId="524F8C0B" w:rsidR="00914E74" w:rsidRPr="007E6737" w:rsidRDefault="007A084B" w:rsidP="007E6737">
      <w:pPr>
        <w:pStyle w:val="Nadpis1"/>
        <w:spacing w:after="240"/>
        <w:ind w:left="1134" w:right="601" w:hanging="567"/>
      </w:pPr>
      <w:r w:rsidRPr="006220F5">
        <w:t>Mzda a náhrada mzdy za svátek</w:t>
      </w:r>
    </w:p>
    <w:p w14:paraId="2DC32FCB" w14:textId="1EFCA662" w:rsidR="00ED1BA3" w:rsidRPr="006220F5" w:rsidRDefault="007A084B" w:rsidP="007100EE">
      <w:pPr>
        <w:pStyle w:val="Odstavecseseznamem"/>
        <w:numPr>
          <w:ilvl w:val="0"/>
          <w:numId w:val="79"/>
        </w:numPr>
        <w:spacing w:before="120" w:after="132" w:line="269" w:lineRule="auto"/>
        <w:ind w:left="1134" w:right="601" w:hanging="567"/>
      </w:pPr>
      <w:r w:rsidRPr="006220F5">
        <w:t>Za dobu práce ve svátek</w:t>
      </w:r>
      <w:r w:rsidR="00D33AB5" w:rsidRPr="006220F5">
        <w:rPr>
          <w:rStyle w:val="Znakapoznpodarou"/>
        </w:rPr>
        <w:footnoteReference w:id="13"/>
      </w:r>
      <w:r w:rsidRPr="006220F5">
        <w:t xml:space="preserve"> přísluší zaměstnanci dosažená mzda a náhradní volno </w:t>
      </w:r>
      <w:r w:rsidR="00901BA4">
        <w:t xml:space="preserve"> </w:t>
      </w:r>
      <w:r w:rsidR="00901BA4">
        <w:br/>
      </w:r>
      <w:r w:rsidRPr="006220F5">
        <w:t xml:space="preserve">v rozsahu práce konané ve svátek, které mu bude poskytnuto nejpozději do konce třetího kalendářního měsíce následujícího po výkonu práce ve svátek nebo v jinak dohodnuté době. Za dobu čerpání náhradního volna přísluší zaměstnanci náhrada mzdy ve výši průměrného výdělku. Zaměstnavatel se může se zaměstnancem dohodnout na poskytnutí příplatku k dosažené mzdě ve výši </w:t>
      </w:r>
      <w:r w:rsidR="00935241">
        <w:t>100 %</w:t>
      </w:r>
      <w:r w:rsidR="008A64A0">
        <w:t xml:space="preserve"> </w:t>
      </w:r>
      <w:r w:rsidRPr="006220F5">
        <w:t xml:space="preserve">průměrného výdělku místo náhradního volna. </w:t>
      </w:r>
    </w:p>
    <w:p w14:paraId="340D5B82" w14:textId="77777777" w:rsidR="00ED1BA3" w:rsidRDefault="007A084B" w:rsidP="0020607B">
      <w:pPr>
        <w:numPr>
          <w:ilvl w:val="0"/>
          <w:numId w:val="79"/>
        </w:numPr>
        <w:spacing w:after="120" w:line="269" w:lineRule="auto"/>
        <w:ind w:left="1134" w:right="601" w:hanging="567"/>
      </w:pPr>
      <w:r w:rsidRPr="006220F5">
        <w:t xml:space="preserve">Zaměstnanci, který nepracoval proto, že svátek připadl na jeho obvyklý pracovní den, přísluší náhrada mzdy ve výši průměrného výdělku nebo jeho části za mzdu nebo část mzdy, která mu ušla v důsledku svátku. </w:t>
      </w:r>
    </w:p>
    <w:p w14:paraId="7DCB81B4" w14:textId="77777777" w:rsidR="00CF3842" w:rsidRPr="006220F5" w:rsidRDefault="00CF3842" w:rsidP="00CF3842">
      <w:pPr>
        <w:spacing w:after="131"/>
        <w:ind w:left="1134" w:right="601" w:firstLine="0"/>
      </w:pPr>
    </w:p>
    <w:p w14:paraId="6159FA62" w14:textId="77777777" w:rsidR="00ED1BA3" w:rsidRPr="006220F5" w:rsidRDefault="007A084B" w:rsidP="00FC423E">
      <w:pPr>
        <w:pStyle w:val="Nadpis1"/>
        <w:ind w:left="1134" w:right="601" w:hanging="567"/>
      </w:pPr>
      <w:r w:rsidRPr="006220F5">
        <w:t xml:space="preserve">Článek 20  </w:t>
      </w:r>
    </w:p>
    <w:p w14:paraId="53E75E70" w14:textId="033BE50F" w:rsidR="00BA127D" w:rsidRPr="006220F5" w:rsidRDefault="007A084B" w:rsidP="00CF3842">
      <w:pPr>
        <w:spacing w:after="65" w:line="325" w:lineRule="auto"/>
        <w:ind w:left="1134" w:right="601" w:hanging="567"/>
        <w:jc w:val="center"/>
        <w:rPr>
          <w:i/>
          <w:sz w:val="20"/>
        </w:rPr>
      </w:pPr>
      <w:r w:rsidRPr="006220F5">
        <w:rPr>
          <w:b/>
        </w:rPr>
        <w:t>Další mzda</w:t>
      </w:r>
    </w:p>
    <w:p w14:paraId="6E1ECA8C" w14:textId="4F2C8D85" w:rsidR="00ED1BA3" w:rsidRPr="006220F5" w:rsidRDefault="00BB2354" w:rsidP="005F2448">
      <w:pPr>
        <w:numPr>
          <w:ilvl w:val="0"/>
          <w:numId w:val="13"/>
        </w:numPr>
        <w:spacing w:after="128"/>
        <w:ind w:left="1134" w:right="601" w:hanging="567"/>
      </w:pPr>
      <w:r>
        <w:t>Další mzda</w:t>
      </w:r>
      <w:r w:rsidR="007A084B" w:rsidRPr="006220F5">
        <w:t xml:space="preserve"> </w:t>
      </w:r>
      <w:r w:rsidR="00A82B2E" w:rsidRPr="00A82B2E">
        <w:t>může být zaměstnavatelem poskytnuta v závislosti na hospodářském výsledku a finančních možnostech UTB</w:t>
      </w:r>
      <w:r w:rsidR="007A084B" w:rsidRPr="006220F5">
        <w:t xml:space="preserve">. </w:t>
      </w:r>
      <w:r w:rsidR="00E31C23">
        <w:t>Na další mzdu není žádný právní nárok.</w:t>
      </w:r>
    </w:p>
    <w:p w14:paraId="2E4D5139" w14:textId="39CC283B" w:rsidR="005F4FAD" w:rsidRPr="006220F5" w:rsidRDefault="007A084B" w:rsidP="00027D57">
      <w:pPr>
        <w:numPr>
          <w:ilvl w:val="0"/>
          <w:numId w:val="13"/>
        </w:numPr>
        <w:spacing w:after="128"/>
        <w:ind w:left="1134" w:right="601" w:hanging="567"/>
      </w:pPr>
      <w:r w:rsidRPr="006220F5">
        <w:t>Četnost a objem další mzdy</w:t>
      </w:r>
      <w:r w:rsidR="000171C6" w:rsidRPr="006220F5">
        <w:t>, jakož i další pravidla pro vyplacení další mzdy</w:t>
      </w:r>
      <w:r w:rsidRPr="006220F5">
        <w:t xml:space="preserve"> schvaluje Akademický senát UTB (dále jen „AS UTB“) na návrh rektora jednotně pro všechny součásti UTB</w:t>
      </w:r>
      <w:r w:rsidR="000171C6" w:rsidRPr="006220F5">
        <w:t xml:space="preserve">, přičemž základní podmínky pro další mzdu jsou uvedeny v odstavci </w:t>
      </w:r>
      <w:r w:rsidR="005F4FAD" w:rsidRPr="006220F5">
        <w:t>4</w:t>
      </w:r>
      <w:r w:rsidRPr="006220F5">
        <w:t>.</w:t>
      </w:r>
      <w:r w:rsidR="000171C6" w:rsidRPr="006220F5">
        <w:t xml:space="preserve"> </w:t>
      </w:r>
      <w:r w:rsidR="000171C6" w:rsidRPr="00817001">
        <w:t xml:space="preserve">AS UTB může schválit </w:t>
      </w:r>
      <w:r w:rsidR="00DD3202" w:rsidRPr="00817001">
        <w:t xml:space="preserve">pro vyplacení další mzdy </w:t>
      </w:r>
      <w:r w:rsidR="000171C6" w:rsidRPr="00817001">
        <w:t>odlišné podmínky</w:t>
      </w:r>
      <w:r w:rsidR="005F4FAD" w:rsidRPr="00817001">
        <w:t>,</w:t>
      </w:r>
      <w:r w:rsidR="000171C6" w:rsidRPr="00817001">
        <w:t xml:space="preserve"> </w:t>
      </w:r>
      <w:r w:rsidR="005F4FAD" w:rsidRPr="00817001">
        <w:t>než jak jsou definovány v odstavci 4</w:t>
      </w:r>
      <w:r w:rsidR="005F4FAD" w:rsidRPr="006220F5">
        <w:t>.</w:t>
      </w:r>
      <w:r w:rsidRPr="006220F5">
        <w:t xml:space="preserve"> </w:t>
      </w:r>
    </w:p>
    <w:p w14:paraId="6731D4FE" w14:textId="4D133EB7" w:rsidR="00ED1BA3" w:rsidRPr="006220F5" w:rsidRDefault="005F4FAD" w:rsidP="00027D57">
      <w:pPr>
        <w:numPr>
          <w:ilvl w:val="0"/>
          <w:numId w:val="13"/>
        </w:numPr>
        <w:spacing w:after="128"/>
        <w:ind w:left="1134" w:right="601" w:hanging="567"/>
      </w:pPr>
      <w:r w:rsidRPr="006220F5">
        <w:t>M</w:t>
      </w:r>
      <w:r w:rsidR="007A084B" w:rsidRPr="006220F5">
        <w:t>zdové prostředky</w:t>
      </w:r>
      <w:r w:rsidRPr="006220F5">
        <w:t xml:space="preserve"> určené na další mzdu</w:t>
      </w:r>
      <w:r w:rsidR="007A084B" w:rsidRPr="006220F5">
        <w:t xml:space="preserve"> se rozpočtou na jednotlivá pracoviště </w:t>
      </w:r>
      <w:r w:rsidR="00815D4B">
        <w:t xml:space="preserve"> </w:t>
      </w:r>
      <w:r w:rsidR="00815D4B">
        <w:br/>
      </w:r>
      <w:r w:rsidR="007A084B" w:rsidRPr="006220F5">
        <w:t xml:space="preserve">a zaměstnance podle celkové dosažené hrubé mzdy za rozhodné období uvedené </w:t>
      </w:r>
      <w:r w:rsidR="00815D4B">
        <w:t xml:space="preserve"> </w:t>
      </w:r>
      <w:r w:rsidR="00815D4B">
        <w:br/>
      </w:r>
      <w:r w:rsidR="007A084B" w:rsidRPr="006220F5">
        <w:t xml:space="preserve">v odstavci </w:t>
      </w:r>
      <w:r w:rsidRPr="006220F5">
        <w:t>4</w:t>
      </w:r>
      <w:r w:rsidR="007A084B" w:rsidRPr="006220F5">
        <w:t xml:space="preserve">. Do hrubé mzdy se pro účely další mzdy nezahrnují náhrady mzdy, odměny přiznané zaměstnanci podle čl. 11, další mzda a mzdy zaměstnanců uvedených </w:t>
      </w:r>
      <w:r w:rsidR="00815D4B">
        <w:t xml:space="preserve"> </w:t>
      </w:r>
      <w:r w:rsidR="00815D4B">
        <w:br/>
      </w:r>
      <w:r w:rsidR="007A084B" w:rsidRPr="006220F5">
        <w:t xml:space="preserve">v odstavci </w:t>
      </w:r>
      <w:r w:rsidRPr="006220F5">
        <w:t>5</w:t>
      </w:r>
      <w:r w:rsidR="007A084B" w:rsidRPr="006220F5">
        <w:t xml:space="preserve">. </w:t>
      </w:r>
    </w:p>
    <w:p w14:paraId="7DC4F394" w14:textId="19E6C63A" w:rsidR="00ED1BA3" w:rsidRPr="006220F5" w:rsidRDefault="00554C32" w:rsidP="00027D57">
      <w:pPr>
        <w:numPr>
          <w:ilvl w:val="0"/>
          <w:numId w:val="13"/>
        </w:numPr>
        <w:spacing w:after="128"/>
        <w:ind w:left="1134" w:right="601" w:hanging="567"/>
      </w:pPr>
      <w:r>
        <w:t>P</w:t>
      </w:r>
      <w:r w:rsidR="00BB2354" w:rsidRPr="00BB2354">
        <w:t>oskytn</w:t>
      </w:r>
      <w:r w:rsidR="00E55343">
        <w:t>out</w:t>
      </w:r>
      <w:r w:rsidR="00BB2354" w:rsidRPr="00BB2354">
        <w:t xml:space="preserve"> další mzd</w:t>
      </w:r>
      <w:r w:rsidR="00E55343">
        <w:t>u</w:t>
      </w:r>
      <w:r w:rsidR="00BB2354" w:rsidRPr="00BB2354">
        <w:t xml:space="preserve"> </w:t>
      </w:r>
      <w:r w:rsidR="0097202F">
        <w:t xml:space="preserve">zaměstnanci </w:t>
      </w:r>
      <w:r w:rsidR="00B504AC">
        <w:t>lze při</w:t>
      </w:r>
      <w:r w:rsidR="007A084B" w:rsidRPr="006220F5">
        <w:t xml:space="preserve"> splnění podmínek uvedených v odstavci 1, trval-li jeho pracovní poměr k zaměstnavateli od 1. prosince předchozího roku do </w:t>
      </w:r>
      <w:r w:rsidR="00A33544">
        <w:t xml:space="preserve"> </w:t>
      </w:r>
      <w:r w:rsidR="00A33544">
        <w:br/>
      </w:r>
      <w:r w:rsidR="007A084B" w:rsidRPr="006220F5">
        <w:t xml:space="preserve">31. května běžného roku (třináctá mzda) a od 1. června do 30. listopadu běžného roku (čtrnáctá mzda) (dále jen „rozhodné období“). Další mzda je splatná spolu se mzdou za měsíc květen (třináctá mzda) a spolu se mzdou za měsíc listopad (čtrnáctá mzda). </w:t>
      </w:r>
      <w:r w:rsidR="00A33544">
        <w:t xml:space="preserve"> </w:t>
      </w:r>
      <w:r w:rsidR="00A33544">
        <w:br/>
      </w:r>
      <w:r w:rsidR="007A084B" w:rsidRPr="006220F5">
        <w:t xml:space="preserve">V případě, že bude rozhodnuto jen o výplatě čtrnácté mzdy, je rozhodným obdobím doba od 1. prosince předchozího roku do 30. listopadu běžného roku u těch zaměstnanců, jejichž pracovní poměr po tuto dobu trval. </w:t>
      </w:r>
    </w:p>
    <w:p w14:paraId="07C176C5" w14:textId="77777777" w:rsidR="00ED1BA3" w:rsidRPr="006220F5" w:rsidRDefault="007A084B" w:rsidP="00027D57">
      <w:pPr>
        <w:numPr>
          <w:ilvl w:val="0"/>
          <w:numId w:val="13"/>
        </w:numPr>
        <w:spacing w:after="136"/>
        <w:ind w:left="1134" w:right="601" w:hanging="567"/>
      </w:pPr>
      <w:r w:rsidRPr="006220F5">
        <w:t xml:space="preserve">Další mzda nepřísluší zaměstnanci: </w:t>
      </w:r>
    </w:p>
    <w:p w14:paraId="23F61CBD" w14:textId="77777777" w:rsidR="00ED1BA3" w:rsidRPr="006220F5" w:rsidRDefault="007A084B" w:rsidP="00326634">
      <w:pPr>
        <w:numPr>
          <w:ilvl w:val="0"/>
          <w:numId w:val="80"/>
        </w:numPr>
        <w:spacing w:after="134" w:line="269" w:lineRule="auto"/>
        <w:ind w:left="1701" w:right="601" w:hanging="567"/>
      </w:pPr>
      <w:r w:rsidRPr="006220F5">
        <w:t xml:space="preserve">který měl v rozhodném období neomluvenou nepřítomnost v zaměstnání, která celkem dosáhla jedné pracovní směny, </w:t>
      </w:r>
    </w:p>
    <w:p w14:paraId="33B948D7" w14:textId="77777777" w:rsidR="00ED1BA3" w:rsidRDefault="007A084B" w:rsidP="0020607B">
      <w:pPr>
        <w:numPr>
          <w:ilvl w:val="0"/>
          <w:numId w:val="80"/>
        </w:numPr>
        <w:spacing w:after="120" w:line="269" w:lineRule="auto"/>
        <w:ind w:left="1701" w:right="601" w:hanging="567"/>
      </w:pPr>
      <w:r w:rsidRPr="006220F5">
        <w:lastRenderedPageBreak/>
        <w:t xml:space="preserve">který v rozhodném období obdržel výpověď z pracovního poměru podle § 52 písm. g) zákoníku práce, nebo mu v tomto období z uvedeného důvodu pracovní poměr skončí, nebo s ním byl pracovní poměr zrušen podle § 55 zákoníku práce. </w:t>
      </w:r>
    </w:p>
    <w:p w14:paraId="42FE91F1" w14:textId="77777777" w:rsidR="00CA47ED" w:rsidRPr="006220F5" w:rsidRDefault="00CA47ED" w:rsidP="00CA47ED">
      <w:pPr>
        <w:spacing w:after="0" w:line="269" w:lineRule="auto"/>
        <w:ind w:left="1701" w:right="601" w:firstLine="0"/>
      </w:pPr>
    </w:p>
    <w:p w14:paraId="662C3333" w14:textId="77777777" w:rsidR="00CF6FDB" w:rsidRPr="006220F5" w:rsidRDefault="007A084B" w:rsidP="00CA47ED">
      <w:pPr>
        <w:pStyle w:val="Nadpis1"/>
        <w:ind w:left="1134" w:right="601" w:hanging="567"/>
      </w:pPr>
      <w:r w:rsidRPr="006220F5">
        <w:t xml:space="preserve">Článek 21 </w:t>
      </w:r>
    </w:p>
    <w:p w14:paraId="48B5163A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Mzda při výkonu jiné práce </w:t>
      </w:r>
    </w:p>
    <w:p w14:paraId="66227BB8" w14:textId="5D143A6E" w:rsidR="000F7F92" w:rsidRPr="006220F5" w:rsidRDefault="00050240" w:rsidP="007100EE">
      <w:pPr>
        <w:numPr>
          <w:ilvl w:val="0"/>
          <w:numId w:val="81"/>
        </w:numPr>
        <w:spacing w:after="128"/>
        <w:ind w:left="1134" w:right="601" w:hanging="567"/>
      </w:pPr>
      <w:r w:rsidRPr="006220F5">
        <w:t xml:space="preserve">Převede-li </w:t>
      </w:r>
      <w:r w:rsidR="005F4FAD" w:rsidRPr="006220F5">
        <w:t>UTB</w:t>
      </w:r>
      <w:r w:rsidRPr="006220F5">
        <w:t xml:space="preserve"> zaměstnance v dohodě s ním na přechodnou dobu na práci pracovní činností zařazenou do vyšší mzdové třídy nebo na funkci zařazenou do vyšší mzdové třídy, </w:t>
      </w:r>
      <w:r w:rsidR="00A61FB0" w:rsidRPr="006220F5">
        <w:t xml:space="preserve">než s ním byla v pracovní smlouvě sjednána, </w:t>
      </w:r>
      <w:r w:rsidRPr="006220F5">
        <w:t>přísluší zaměstnanci za tuto dobu doplatek mzdy ve výši rozdílu mzdového tarifu vyšší mzdové třídy a jeho mzdového tarifu.</w:t>
      </w:r>
    </w:p>
    <w:p w14:paraId="53F13B14" w14:textId="77777777" w:rsidR="00050240" w:rsidRPr="006220F5" w:rsidRDefault="00050240" w:rsidP="007100EE">
      <w:pPr>
        <w:numPr>
          <w:ilvl w:val="0"/>
          <w:numId w:val="81"/>
        </w:numPr>
        <w:spacing w:after="128"/>
        <w:ind w:left="1134" w:right="601" w:hanging="567"/>
      </w:pPr>
      <w:r w:rsidRPr="006220F5">
        <w:t>Při přechodném převedení na jinou práci s pracovní činností zařazenou do nižší mzdové třídy nebo na funkci zařazenou do nižší mzdové třídy</w:t>
      </w:r>
      <w:r w:rsidR="00A61FB0" w:rsidRPr="006220F5">
        <w:t xml:space="preserve">, než s ním byla v pracovní smlouvě </w:t>
      </w:r>
      <w:r w:rsidR="00430C38" w:rsidRPr="006220F5">
        <w:t>sjednána, se</w:t>
      </w:r>
      <w:r w:rsidRPr="006220F5">
        <w:t xml:space="preserve"> mzdový tarif zaměstnance nemění.</w:t>
      </w:r>
    </w:p>
    <w:p w14:paraId="16EE1AF7" w14:textId="5851509B" w:rsidR="00AC543A" w:rsidRDefault="00050240" w:rsidP="007100EE">
      <w:pPr>
        <w:numPr>
          <w:ilvl w:val="0"/>
          <w:numId w:val="81"/>
        </w:numPr>
        <w:spacing w:after="258"/>
        <w:ind w:left="1134" w:right="601" w:hanging="567"/>
      </w:pPr>
      <w:r w:rsidRPr="006220F5">
        <w:t>Za převedení na jinou práci se nepovažuje částečný výkon činnosti při dočasné nepřítomnosti jiného zaměstnance v rámci druhu práce sjednaného v pracovní smlouvě, kdy zaměstnanec současně vykonává svou činnost</w:t>
      </w:r>
      <w:r w:rsidR="00CA47ED">
        <w:t>.</w:t>
      </w:r>
    </w:p>
    <w:p w14:paraId="61654112" w14:textId="77777777" w:rsidR="00CA47ED" w:rsidRDefault="00CA47ED" w:rsidP="008139A7">
      <w:pPr>
        <w:spacing w:after="0" w:line="269" w:lineRule="auto"/>
        <w:ind w:left="1134" w:right="601" w:firstLine="0"/>
      </w:pPr>
    </w:p>
    <w:p w14:paraId="58EBF2C6" w14:textId="07F9D85D" w:rsidR="009B1C50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22 </w:t>
      </w:r>
    </w:p>
    <w:p w14:paraId="6ECD6C52" w14:textId="77777777" w:rsidR="00ED1BA3" w:rsidRPr="006220F5" w:rsidRDefault="007A084B" w:rsidP="00FC423E">
      <w:pPr>
        <w:pStyle w:val="Nadpis1"/>
        <w:spacing w:after="258"/>
        <w:ind w:left="1134" w:right="601" w:hanging="567"/>
      </w:pPr>
      <w:r w:rsidRPr="006220F5">
        <w:t xml:space="preserve">Pracovní pohotovost </w:t>
      </w:r>
    </w:p>
    <w:p w14:paraId="59C17030" w14:textId="68AB0FD9" w:rsidR="00ED1BA3" w:rsidRPr="00B2460A" w:rsidRDefault="007A084B" w:rsidP="00027D57">
      <w:pPr>
        <w:numPr>
          <w:ilvl w:val="0"/>
          <w:numId w:val="14"/>
        </w:numPr>
        <w:spacing w:after="129"/>
        <w:ind w:left="1134" w:right="601" w:hanging="567"/>
      </w:pPr>
      <w:r w:rsidRPr="006220F5">
        <w:t>Není-li odměna za pracovní pohotovost</w:t>
      </w:r>
      <w:r w:rsidR="009224AB" w:rsidRPr="006220F5">
        <w:rPr>
          <w:rStyle w:val="Znakapoznpodarou"/>
        </w:rPr>
        <w:footnoteReference w:id="14"/>
      </w:r>
      <w:r w:rsidRPr="006220F5">
        <w:t xml:space="preserve"> sjednána v kolektivní nebo pracovní smlouvě, přísluší zaměstnanci za hodinu pracovní pohotovosti na jiném místě než pracovním </w:t>
      </w:r>
      <w:r w:rsidR="00A33544">
        <w:t xml:space="preserve"> </w:t>
      </w:r>
      <w:r w:rsidR="00A33544">
        <w:br/>
      </w:r>
      <w:r w:rsidRPr="006220F5">
        <w:t xml:space="preserve">a mimo pracovní dobu, odměna ve výši 10 % </w:t>
      </w:r>
      <w:r w:rsidR="00DE094D" w:rsidRPr="00B2460A">
        <w:t xml:space="preserve">průměrného </w:t>
      </w:r>
      <w:r w:rsidR="00493A83" w:rsidRPr="00B2460A">
        <w:t xml:space="preserve">hodinového </w:t>
      </w:r>
      <w:r w:rsidR="00DE094D" w:rsidRPr="00B2460A">
        <w:t>výdělku</w:t>
      </w:r>
      <w:r w:rsidRPr="00B2460A">
        <w:t xml:space="preserve">. </w:t>
      </w:r>
    </w:p>
    <w:p w14:paraId="6CF9B894" w14:textId="6FCC22C4" w:rsidR="00ED1BA3" w:rsidRPr="00B2460A" w:rsidRDefault="007A084B" w:rsidP="00027D57">
      <w:pPr>
        <w:numPr>
          <w:ilvl w:val="0"/>
          <w:numId w:val="14"/>
        </w:numPr>
        <w:spacing w:after="251"/>
        <w:ind w:left="1134" w:right="601" w:hanging="567"/>
      </w:pPr>
      <w:r w:rsidRPr="00B2460A">
        <w:t xml:space="preserve">Za výkon práce v době pracovní pohotovosti náleží zaměstnanci mzda, </w:t>
      </w:r>
      <w:r w:rsidR="009B1C50" w:rsidRPr="00B2460A">
        <w:t xml:space="preserve">odměna </w:t>
      </w:r>
      <w:r w:rsidR="00815D4B" w:rsidRPr="00B2460A">
        <w:t xml:space="preserve"> </w:t>
      </w:r>
      <w:r w:rsidR="00815D4B" w:rsidRPr="00B2460A">
        <w:br/>
      </w:r>
      <w:r w:rsidR="009B1C50" w:rsidRPr="00B2460A">
        <w:t>za</w:t>
      </w:r>
      <w:r w:rsidRPr="00B2460A">
        <w:t xml:space="preserve"> pracovní pohotovost v takovém případě nepřísluší. </w:t>
      </w:r>
    </w:p>
    <w:p w14:paraId="7BD4888E" w14:textId="77777777" w:rsidR="00CA47ED" w:rsidRPr="00B2460A" w:rsidRDefault="00CA47ED" w:rsidP="00CA47ED">
      <w:pPr>
        <w:spacing w:after="0" w:line="269" w:lineRule="auto"/>
        <w:ind w:left="1134" w:right="601" w:firstLine="0"/>
      </w:pPr>
    </w:p>
    <w:p w14:paraId="432AE91F" w14:textId="77777777" w:rsidR="009B1C50" w:rsidRPr="00B2460A" w:rsidRDefault="007A084B" w:rsidP="007E6737">
      <w:pPr>
        <w:pStyle w:val="Nadpis1"/>
        <w:spacing w:after="0"/>
        <w:ind w:left="1134" w:right="601" w:hanging="567"/>
      </w:pPr>
      <w:r w:rsidRPr="00B2460A">
        <w:t xml:space="preserve">Článek 23 </w:t>
      </w:r>
    </w:p>
    <w:p w14:paraId="603E1EB4" w14:textId="0566072D" w:rsidR="00ED1BA3" w:rsidRPr="00B2460A" w:rsidRDefault="007A084B" w:rsidP="007E6737">
      <w:pPr>
        <w:pStyle w:val="Nadpis1"/>
        <w:spacing w:after="240"/>
        <w:ind w:left="1134" w:right="601" w:hanging="567"/>
      </w:pPr>
      <w:r w:rsidRPr="00B2460A">
        <w:t xml:space="preserve">Splatnost a výplata mzdy </w:t>
      </w:r>
      <w:r w:rsidR="005408AF" w:rsidRPr="00B2460A">
        <w:t>nebo odměn</w:t>
      </w:r>
      <w:r w:rsidR="000569C6" w:rsidRPr="00B2460A">
        <w:t xml:space="preserve"> </w:t>
      </w:r>
      <w:r w:rsidR="00A47EE5" w:rsidRPr="00B2460A">
        <w:t xml:space="preserve">z </w:t>
      </w:r>
      <w:r w:rsidR="000569C6" w:rsidRPr="00B2460A">
        <w:t>dohod</w:t>
      </w:r>
    </w:p>
    <w:p w14:paraId="4A2CD46E" w14:textId="3A96B5A4" w:rsidR="00622D3F" w:rsidRPr="00B2460A" w:rsidRDefault="007A084B" w:rsidP="00FC423E">
      <w:pPr>
        <w:spacing w:after="81"/>
        <w:ind w:left="1134" w:right="601" w:hanging="567"/>
      </w:pPr>
      <w:r w:rsidRPr="00B2460A">
        <w:t xml:space="preserve">(1) </w:t>
      </w:r>
      <w:r w:rsidR="00404D0B" w:rsidRPr="00B2460A">
        <w:tab/>
      </w:r>
      <w:r w:rsidRPr="00B2460A">
        <w:t xml:space="preserve">Mzda je splatná po vykonání práce, a to nejpozději v kalendářním měsíci následujícím po měsíci, ve kterém vzniklo zaměstnanci právo na mzdu nebo některou její složku. </w:t>
      </w:r>
    </w:p>
    <w:p w14:paraId="34DE4F29" w14:textId="6FDFDE60" w:rsidR="00ED1BA3" w:rsidRPr="00B2460A" w:rsidRDefault="007A084B" w:rsidP="00FC423E">
      <w:pPr>
        <w:spacing w:after="81"/>
        <w:ind w:left="1134" w:right="601" w:hanging="567"/>
      </w:pPr>
      <w:r w:rsidRPr="00B2460A">
        <w:t xml:space="preserve">(2) </w:t>
      </w:r>
      <w:r w:rsidR="00404D0B" w:rsidRPr="00B2460A">
        <w:tab/>
      </w:r>
      <w:r w:rsidRPr="00B2460A">
        <w:t xml:space="preserve">Výplatní termín </w:t>
      </w:r>
      <w:r w:rsidR="00076B0C" w:rsidRPr="00B2460A">
        <w:t>je stanoven</w:t>
      </w:r>
      <w:r w:rsidRPr="00B2460A">
        <w:t xml:space="preserve"> </w:t>
      </w:r>
      <w:r w:rsidR="00076B0C" w:rsidRPr="00B2460A">
        <w:t>na čtrnáctý kalendářní den v následujícím kalendářním měsíci, není-li v kolektivní smlouvě</w:t>
      </w:r>
      <w:r w:rsidR="00E04B19" w:rsidRPr="00B2460A">
        <w:t xml:space="preserve"> nebo v dohodě </w:t>
      </w:r>
      <w:r w:rsidR="00076B0C" w:rsidRPr="00B2460A">
        <w:t>uvedeno jinak</w:t>
      </w:r>
      <w:r w:rsidRPr="00B2460A">
        <w:t xml:space="preserve">. </w:t>
      </w:r>
    </w:p>
    <w:p w14:paraId="4F8FB182" w14:textId="370CC308" w:rsidR="00ED1BA3" w:rsidRPr="00B2460A" w:rsidRDefault="007A084B" w:rsidP="00135B6C">
      <w:pPr>
        <w:spacing w:after="120" w:line="269" w:lineRule="auto"/>
        <w:ind w:left="1134" w:right="601" w:hanging="567"/>
      </w:pPr>
      <w:r w:rsidRPr="00B2460A">
        <w:t xml:space="preserve">(3) </w:t>
      </w:r>
      <w:r w:rsidR="00404D0B" w:rsidRPr="00B2460A">
        <w:tab/>
      </w:r>
      <w:r w:rsidR="007B508C" w:rsidRPr="00B2460A">
        <w:t>Je-li tak mezi zaměstnancem a zaměstnavatelem dohodnuto, zaměstnavatel vyplatí zaměstnanci přiměřenou zálohu na mzdu splatnou během dovolené před nastoupením dovolené na zotavenou tehdy, pokud o to zaměstnanec písemně požádá alespoň týden před nastoupením dovolené</w:t>
      </w:r>
      <w:r w:rsidRPr="00B2460A">
        <w:t xml:space="preserve">. </w:t>
      </w:r>
      <w:r w:rsidR="008C4FDE" w:rsidRPr="00B2460A">
        <w:t>Výši př</w:t>
      </w:r>
      <w:r w:rsidR="009D7B8D">
        <w:t>i</w:t>
      </w:r>
      <w:r w:rsidR="008C4FDE" w:rsidRPr="00B2460A">
        <w:t xml:space="preserve">měřené zálohy stanoví </w:t>
      </w:r>
      <w:r w:rsidR="00BA7338">
        <w:t>pokynem kvestor</w:t>
      </w:r>
      <w:r w:rsidR="008C4FDE" w:rsidRPr="00B2460A">
        <w:t xml:space="preserve"> UTB.</w:t>
      </w:r>
      <w:r w:rsidRPr="00B2460A">
        <w:rPr>
          <w:strike/>
        </w:rPr>
        <w:t xml:space="preserve">                                                                                                                                                     </w:t>
      </w:r>
    </w:p>
    <w:p w14:paraId="0306AC6D" w14:textId="7A630554" w:rsidR="004743C9" w:rsidRPr="00B2460A" w:rsidRDefault="007000B2" w:rsidP="007000B2">
      <w:pPr>
        <w:numPr>
          <w:ilvl w:val="0"/>
          <w:numId w:val="15"/>
        </w:numPr>
        <w:spacing w:after="132"/>
        <w:ind w:left="1134" w:right="601" w:hanging="567"/>
      </w:pPr>
      <w:r w:rsidRPr="00513C66">
        <w:t xml:space="preserve">Při skončení pracovního poměru vyplatí zaměstnavatel zaměstnanci na jeho žádost (podanou nejméně 5 pracovních dnů před skončením pracovního poměru) mzdu </w:t>
      </w:r>
      <w:r w:rsidRPr="00513C66">
        <w:lastRenderedPageBreak/>
        <w:t>splatnou za měsíční období</w:t>
      </w:r>
      <w:r>
        <w:t>, na které mu vzniklo právo,</w:t>
      </w:r>
      <w:r w:rsidRPr="00513C66">
        <w:t xml:space="preserve"> v den skončení pracovního poměru. Jestliže to neumožňuje technika výpočtu mezd, vyplatí mu mzdu nejpozději v</w:t>
      </w:r>
      <w:r w:rsidR="001A2019">
        <w:t> </w:t>
      </w:r>
      <w:r w:rsidRPr="00513C66">
        <w:t>nejbližším pravidelném termínu výplaty mzdy následujícím po dni skončení pracovního poměru</w:t>
      </w:r>
      <w:r w:rsidR="007A084B" w:rsidRPr="00B2460A">
        <w:t xml:space="preserve">. </w:t>
      </w:r>
    </w:p>
    <w:p w14:paraId="604FA7CF" w14:textId="52017CF0" w:rsidR="00ED1BA3" w:rsidRPr="006220F5" w:rsidRDefault="007A084B" w:rsidP="004743C9">
      <w:pPr>
        <w:numPr>
          <w:ilvl w:val="0"/>
          <w:numId w:val="15"/>
        </w:numPr>
        <w:spacing w:after="132"/>
        <w:ind w:left="1134" w:right="601" w:hanging="567"/>
      </w:pPr>
      <w:r w:rsidRPr="00B2460A">
        <w:t>Mzda se vyplácí v českých korunách</w:t>
      </w:r>
      <w:r w:rsidR="00023D9D" w:rsidRPr="00B2460A">
        <w:t xml:space="preserve">, </w:t>
      </w:r>
      <w:r w:rsidR="006062DA" w:rsidRPr="00B2460A">
        <w:t>nebude-li mezi zaměstnancem a zaměstnavatelem</w:t>
      </w:r>
      <w:r w:rsidR="006062DA">
        <w:t xml:space="preserve"> dohodnuto jinak</w:t>
      </w:r>
      <w:r w:rsidR="00CF1349">
        <w:t xml:space="preserve"> (bude-li sjednáno dodatkem pracovní smlouvy či dohody musí být tato změna odsouhlasena rektorem)</w:t>
      </w:r>
      <w:r w:rsidR="00B26622" w:rsidRPr="006220F5">
        <w:t xml:space="preserve">. </w:t>
      </w:r>
    </w:p>
    <w:p w14:paraId="6AE5A3A9" w14:textId="31697F98" w:rsidR="00ED1BA3" w:rsidRPr="006220F5" w:rsidRDefault="007A084B" w:rsidP="00027D57">
      <w:pPr>
        <w:numPr>
          <w:ilvl w:val="0"/>
          <w:numId w:val="15"/>
        </w:numPr>
        <w:spacing w:after="132"/>
        <w:ind w:left="1134" w:right="601" w:hanging="567"/>
      </w:pPr>
      <w:r w:rsidRPr="006220F5">
        <w:t xml:space="preserve">Výplata mzdy bude poukazována zaměstnancům na jimi označený </w:t>
      </w:r>
      <w:r w:rsidR="00B114AF" w:rsidRPr="006220F5">
        <w:t xml:space="preserve">platební </w:t>
      </w:r>
      <w:r w:rsidRPr="006220F5">
        <w:t xml:space="preserve">účet. Zaměstnancům, kteří </w:t>
      </w:r>
      <w:r w:rsidR="00B114AF" w:rsidRPr="006220F5">
        <w:t xml:space="preserve">písemně nesouhlasí nebo neposkytli potřebnou součinnost anebo </w:t>
      </w:r>
      <w:r w:rsidRPr="006220F5">
        <w:t xml:space="preserve">nemají </w:t>
      </w:r>
      <w:r w:rsidR="00B114AF" w:rsidRPr="006220F5">
        <w:t xml:space="preserve">platební účet </w:t>
      </w:r>
      <w:r w:rsidRPr="006220F5">
        <w:t>zřízen</w:t>
      </w:r>
      <w:r w:rsidR="00B114AF" w:rsidRPr="006220F5">
        <w:t>, vyplatí zaměstnavatel mzdu v hotovosti na pokladně UTB v jejích otvíracích hodinách</w:t>
      </w:r>
      <w:r w:rsidRPr="006220F5">
        <w:t xml:space="preserve">. </w:t>
      </w:r>
    </w:p>
    <w:p w14:paraId="06C48714" w14:textId="77777777" w:rsidR="00CF5F80" w:rsidRDefault="007A084B" w:rsidP="00027D57">
      <w:pPr>
        <w:numPr>
          <w:ilvl w:val="0"/>
          <w:numId w:val="15"/>
        </w:numPr>
        <w:spacing w:after="374"/>
        <w:ind w:left="1134" w:right="601" w:hanging="567"/>
      </w:pPr>
      <w:r w:rsidRPr="006220F5">
        <w:t xml:space="preserve">Další podmínky pro splatnost a výplatu mzdy může stanovit kolektivní smlouva. </w:t>
      </w:r>
    </w:p>
    <w:p w14:paraId="5A60514C" w14:textId="77777777" w:rsidR="00CA47ED" w:rsidRPr="006220F5" w:rsidRDefault="00CA47ED" w:rsidP="00CA47ED">
      <w:pPr>
        <w:spacing w:after="0" w:line="269" w:lineRule="auto"/>
        <w:ind w:left="1134" w:right="601" w:firstLine="0"/>
      </w:pPr>
    </w:p>
    <w:p w14:paraId="3C7EC755" w14:textId="77777777" w:rsidR="00896A2E" w:rsidRPr="006220F5" w:rsidRDefault="007A084B" w:rsidP="00CA47ED">
      <w:pPr>
        <w:pStyle w:val="Nadpis1"/>
        <w:ind w:left="1134" w:right="601" w:hanging="567"/>
      </w:pPr>
      <w:r w:rsidRPr="006220F5">
        <w:t xml:space="preserve">Článek 24 </w:t>
      </w:r>
    </w:p>
    <w:p w14:paraId="66B1E324" w14:textId="11E9D9E5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Srážky ze mzdy </w:t>
      </w:r>
      <w:r w:rsidR="00FC507E">
        <w:t xml:space="preserve">a z </w:t>
      </w:r>
      <w:r w:rsidR="009D447E" w:rsidRPr="006220F5">
        <w:t>odměn z dohod</w:t>
      </w:r>
    </w:p>
    <w:p w14:paraId="5163BF0F" w14:textId="1D4C03BE" w:rsidR="002431B4" w:rsidRPr="006220F5" w:rsidRDefault="002431B4" w:rsidP="00404D0B">
      <w:pPr>
        <w:spacing w:after="120" w:line="269" w:lineRule="auto"/>
        <w:ind w:left="1134" w:right="601" w:hanging="567"/>
      </w:pPr>
      <w:r w:rsidRPr="006220F5">
        <w:t xml:space="preserve">(1) </w:t>
      </w:r>
      <w:r w:rsidR="00404D0B">
        <w:tab/>
      </w:r>
      <w:r w:rsidRPr="006220F5">
        <w:t>Zaměstnavatel provádí srážky ze mzdy v souladu s ustanoveními § 145 a násl. zákoníku práce.</w:t>
      </w:r>
    </w:p>
    <w:p w14:paraId="7AA57A43" w14:textId="6A7AA247" w:rsidR="002431B4" w:rsidRPr="006220F5" w:rsidRDefault="002431B4" w:rsidP="00FC423E">
      <w:pPr>
        <w:spacing w:after="0" w:line="269" w:lineRule="auto"/>
        <w:ind w:left="1134" w:right="601" w:hanging="567"/>
      </w:pPr>
      <w:r w:rsidRPr="006220F5">
        <w:t xml:space="preserve">(2) </w:t>
      </w:r>
      <w:r w:rsidR="00AC543A">
        <w:tab/>
      </w:r>
      <w:r w:rsidRPr="006220F5">
        <w:t>Bez souhlasu zaměstnance může mzdová účtárna srazit zaměstnanci pouze ty srážky, které jsou uvedeny v zákoníku práce nebo ve zvláštním zákoně</w:t>
      </w:r>
      <w:r w:rsidR="0023740C">
        <w:rPr>
          <w:rStyle w:val="Znakapoznpodarou"/>
        </w:rPr>
        <w:footnoteReference w:id="15"/>
      </w:r>
      <w:r w:rsidRPr="006220F5">
        <w:t>.</w:t>
      </w:r>
      <w:r w:rsidR="00957979" w:rsidRPr="006220F5">
        <w:t xml:space="preserve"> </w:t>
      </w:r>
      <w:r w:rsidRPr="006220F5">
        <w:t>Jiné srážky ze mzdy mohou být provedeny jen</w:t>
      </w:r>
      <w:r w:rsidR="00A54E8C" w:rsidRPr="006220F5">
        <w:t>:</w:t>
      </w:r>
    </w:p>
    <w:p w14:paraId="5A4E9A00" w14:textId="4E11A89D" w:rsidR="002431B4" w:rsidRPr="006220F5" w:rsidRDefault="002431B4" w:rsidP="0020607B">
      <w:pPr>
        <w:spacing w:after="0" w:line="269" w:lineRule="auto"/>
        <w:ind w:left="1701" w:right="601" w:hanging="567"/>
      </w:pPr>
      <w:r w:rsidRPr="006220F5">
        <w:t xml:space="preserve">a) </w:t>
      </w:r>
      <w:r w:rsidR="00AC543A">
        <w:tab/>
      </w:r>
      <w:r w:rsidRPr="006220F5">
        <w:t xml:space="preserve">na základě písemné dohody o srážkách ze mzdy uzavřené mezi zaměstnancem </w:t>
      </w:r>
      <w:r w:rsidR="00A33544">
        <w:t xml:space="preserve"> </w:t>
      </w:r>
      <w:r w:rsidR="00A33544">
        <w:br/>
      </w:r>
      <w:r w:rsidRPr="006220F5">
        <w:t>a zaměstnavatelem,</w:t>
      </w:r>
    </w:p>
    <w:p w14:paraId="62C4DD12" w14:textId="4615E436" w:rsidR="00991CF3" w:rsidRPr="006220F5" w:rsidRDefault="003C7D88" w:rsidP="0020607B">
      <w:pPr>
        <w:spacing w:after="120" w:line="269" w:lineRule="auto"/>
        <w:ind w:left="1701" w:right="601" w:hanging="567"/>
      </w:pPr>
      <w:r>
        <w:t>b</w:t>
      </w:r>
      <w:r w:rsidR="002431B4" w:rsidRPr="006220F5">
        <w:t xml:space="preserve">) </w:t>
      </w:r>
      <w:r w:rsidR="00AC543A">
        <w:tab/>
      </w:r>
      <w:r w:rsidR="002431B4" w:rsidRPr="006220F5">
        <w:t xml:space="preserve">k úhradě členských příspěvků zaměstnance, který je členem odborové </w:t>
      </w:r>
      <w:r w:rsidR="004F3240" w:rsidRPr="006220F5">
        <w:t>organizace, a</w:t>
      </w:r>
      <w:r w:rsidR="002431B4" w:rsidRPr="006220F5">
        <w:t xml:space="preserve"> to v návaznosti na ujednání kolektivní smlouvy a jeho písemný souhlas.</w:t>
      </w:r>
    </w:p>
    <w:p w14:paraId="14A59F3F" w14:textId="5B5CDBA8" w:rsidR="002431B4" w:rsidRPr="006220F5" w:rsidRDefault="002431B4" w:rsidP="00913272">
      <w:pPr>
        <w:spacing w:after="120" w:line="269" w:lineRule="auto"/>
        <w:ind w:left="1134" w:right="601" w:hanging="567"/>
      </w:pPr>
      <w:r w:rsidRPr="006220F5">
        <w:t xml:space="preserve">(3) </w:t>
      </w:r>
      <w:r w:rsidR="00CB7A0C">
        <w:tab/>
      </w:r>
      <w:r w:rsidRPr="006220F5">
        <w:t xml:space="preserve">Zaměstnanec se s žádostí </w:t>
      </w:r>
      <w:r w:rsidR="00991CF3">
        <w:t xml:space="preserve">o provedení srážek </w:t>
      </w:r>
      <w:r w:rsidR="00830602">
        <w:t>po</w:t>
      </w:r>
      <w:r w:rsidR="00FB7F10">
        <w:t>dle odst</w:t>
      </w:r>
      <w:r w:rsidR="00451E38">
        <w:t>avce</w:t>
      </w:r>
      <w:r w:rsidR="00FB7F10">
        <w:t xml:space="preserve"> 2 písm. b) </w:t>
      </w:r>
      <w:r w:rsidRPr="006220F5">
        <w:t>obrací na</w:t>
      </w:r>
      <w:r w:rsidR="005A58F4">
        <w:t xml:space="preserve"> </w:t>
      </w:r>
      <w:r w:rsidR="000A2149">
        <w:t>mzdov</w:t>
      </w:r>
      <w:r w:rsidR="003B407F">
        <w:t>ou</w:t>
      </w:r>
      <w:r w:rsidR="000A2149">
        <w:t xml:space="preserve"> účtárn</w:t>
      </w:r>
      <w:r w:rsidR="003B407F">
        <w:t>u</w:t>
      </w:r>
      <w:r w:rsidRPr="006220F5">
        <w:t>.</w:t>
      </w:r>
    </w:p>
    <w:p w14:paraId="54195C53" w14:textId="4C4854F4" w:rsidR="00913272" w:rsidRPr="006220F5" w:rsidRDefault="002431B4" w:rsidP="00913272">
      <w:pPr>
        <w:spacing w:after="120" w:line="269" w:lineRule="auto"/>
        <w:ind w:left="1134" w:right="601" w:hanging="567"/>
      </w:pPr>
      <w:r w:rsidRPr="006220F5">
        <w:t>(</w:t>
      </w:r>
      <w:r w:rsidR="003C7D88">
        <w:t>4</w:t>
      </w:r>
      <w:r w:rsidRPr="006220F5">
        <w:t xml:space="preserve">) </w:t>
      </w:r>
      <w:r w:rsidR="00CB7A0C">
        <w:tab/>
      </w:r>
      <w:r w:rsidRPr="006220F5">
        <w:t xml:space="preserve">O provedení srážek </w:t>
      </w:r>
      <w:r w:rsidR="00830602">
        <w:t>po</w:t>
      </w:r>
      <w:r w:rsidRPr="006220F5">
        <w:t>dle ods</w:t>
      </w:r>
      <w:r w:rsidR="00451E38">
        <w:t>tavce</w:t>
      </w:r>
      <w:r w:rsidRPr="006220F5">
        <w:t xml:space="preserve"> </w:t>
      </w:r>
      <w:r w:rsidR="00B862D4" w:rsidRPr="006220F5">
        <w:t>2</w:t>
      </w:r>
      <w:r w:rsidRPr="006220F5">
        <w:t xml:space="preserve"> písm. </w:t>
      </w:r>
      <w:r w:rsidR="003C7D88">
        <w:t>b</w:t>
      </w:r>
      <w:r w:rsidRPr="006220F5">
        <w:t xml:space="preserve">) informuje </w:t>
      </w:r>
      <w:r w:rsidR="003C7D88" w:rsidRPr="006220F5">
        <w:t xml:space="preserve">mzdová účtárna </w:t>
      </w:r>
      <w:r w:rsidRPr="006220F5">
        <w:t xml:space="preserve">příslušnou odborovou organizaci, požádá-li o to. </w:t>
      </w:r>
    </w:p>
    <w:p w14:paraId="121BF9BF" w14:textId="68E2814F" w:rsidR="006C24BB" w:rsidRDefault="002431B4" w:rsidP="006C24BB">
      <w:r w:rsidRPr="00913272">
        <w:rPr>
          <w:bCs/>
        </w:rPr>
        <w:t>(</w:t>
      </w:r>
      <w:r w:rsidR="003C7D88" w:rsidRPr="00913272">
        <w:rPr>
          <w:bCs/>
        </w:rPr>
        <w:t>5</w:t>
      </w:r>
      <w:r w:rsidRPr="00913272">
        <w:rPr>
          <w:bCs/>
        </w:rPr>
        <w:t>)</w:t>
      </w:r>
      <w:r w:rsidRPr="006220F5">
        <w:t xml:space="preserve"> </w:t>
      </w:r>
      <w:r w:rsidR="00CB7A0C">
        <w:tab/>
      </w:r>
      <w:r w:rsidR="00835BB0" w:rsidRPr="00F90B2C">
        <w:rPr>
          <w:bCs/>
        </w:rPr>
        <w:t>Zaměstnavatel neumožňuje provádění srážek ze mzdy na základě zajišťovacích dohod uzavřených podle § 2045 zákona č. 89/2012 Sb., občanského zákoníku, mezi zaměstnancem jako dlužníkem a jeho věřitelem.</w:t>
      </w:r>
    </w:p>
    <w:p w14:paraId="49423ACD" w14:textId="77777777" w:rsidR="006C24BB" w:rsidRPr="006C24BB" w:rsidRDefault="006C24BB" w:rsidP="00CA47ED">
      <w:pPr>
        <w:spacing w:after="240" w:line="269" w:lineRule="auto"/>
        <w:ind w:left="964" w:right="499"/>
      </w:pPr>
    </w:p>
    <w:p w14:paraId="5E4710E5" w14:textId="77777777" w:rsidR="00ED3731" w:rsidRPr="006220F5" w:rsidRDefault="00ED3731" w:rsidP="00CA47ED">
      <w:pPr>
        <w:pStyle w:val="Nadpis1"/>
        <w:ind w:left="1134" w:right="601" w:hanging="567"/>
      </w:pPr>
      <w:r w:rsidRPr="006220F5">
        <w:lastRenderedPageBreak/>
        <w:t>Článek 25</w:t>
      </w:r>
    </w:p>
    <w:p w14:paraId="676005D1" w14:textId="0DEFE532" w:rsidR="00ED3731" w:rsidRPr="00CA47ED" w:rsidRDefault="00ED3731" w:rsidP="00CA47ED">
      <w:pPr>
        <w:pStyle w:val="Nadpis1"/>
        <w:spacing w:after="240"/>
        <w:ind w:left="1134" w:right="601" w:hanging="567"/>
      </w:pPr>
      <w:r w:rsidRPr="006220F5">
        <w:t>Odměna z dohody</w:t>
      </w:r>
    </w:p>
    <w:p w14:paraId="69CC20F4" w14:textId="18816B62" w:rsidR="00ED3731" w:rsidRPr="00542F3B" w:rsidRDefault="00ED3731" w:rsidP="007100EE">
      <w:pPr>
        <w:numPr>
          <w:ilvl w:val="0"/>
          <w:numId w:val="82"/>
        </w:numPr>
        <w:spacing w:after="132"/>
        <w:ind w:left="1134" w:right="601" w:hanging="567"/>
      </w:pPr>
      <w:r w:rsidRPr="00542F3B">
        <w:t xml:space="preserve">Nestanoví-li tento mzdový předpis výslovně jinak, použijí se na odměnu z dohody </w:t>
      </w:r>
      <w:r w:rsidR="00A33544">
        <w:t xml:space="preserve"> </w:t>
      </w:r>
      <w:r w:rsidR="00A33544">
        <w:br/>
      </w:r>
      <w:r w:rsidRPr="00542F3B">
        <w:t>na UTB ustanovení tohoto mzdového předpisu, která se vztahují na mzdu</w:t>
      </w:r>
      <w:r w:rsidR="00DD709F" w:rsidRPr="00542F3B">
        <w:t>, včetně</w:t>
      </w:r>
      <w:r w:rsidR="00E04B19" w:rsidRPr="00542F3B">
        <w:t xml:space="preserve"> </w:t>
      </w:r>
      <w:r w:rsidR="00DD709F" w:rsidRPr="00542F3B">
        <w:t>způsobu a kritérií pro stanovení její výše. Odměna za práci vykonanou na základě dohody se stanoví</w:t>
      </w:r>
      <w:r w:rsidR="008809FF">
        <w:t xml:space="preserve"> </w:t>
      </w:r>
      <w:r w:rsidR="00DD709F" w:rsidRPr="00542F3B">
        <w:t>s přihlédnutím k charakteru vykonávané činnosti, její složitosti, odpovědnosti</w:t>
      </w:r>
      <w:r w:rsidR="008809FF">
        <w:t xml:space="preserve"> </w:t>
      </w:r>
      <w:r w:rsidR="00DD709F" w:rsidRPr="00542F3B">
        <w:t>a namáhavosti, a to v rozsahu odpovídajícím mzdové třídě stanovené pro srovnatelnou práci vykonávanou v pracovním poměru.</w:t>
      </w:r>
    </w:p>
    <w:p w14:paraId="57191E69" w14:textId="1E48F3D6" w:rsidR="00ED3731" w:rsidRPr="00260B60" w:rsidRDefault="00541B25" w:rsidP="007100EE">
      <w:pPr>
        <w:numPr>
          <w:ilvl w:val="0"/>
          <w:numId w:val="82"/>
        </w:numPr>
        <w:spacing w:after="132"/>
        <w:ind w:left="1134" w:right="601" w:hanging="567"/>
      </w:pPr>
      <w:r>
        <w:t>Zaměstnavatel neumožňuje sjednávat odměnu</w:t>
      </w:r>
      <w:r w:rsidR="001136F8">
        <w:t xml:space="preserve"> z dohody</w:t>
      </w:r>
      <w:r w:rsidR="001136F8" w:rsidRPr="001136F8">
        <w:t xml:space="preserve"> již s přihlédnutím k případné noční práci, práci ve ztíženém pracovním prostředí nebo práci v sobotu a neděli</w:t>
      </w:r>
      <w:r w:rsidR="001136F8">
        <w:t>.</w:t>
      </w:r>
      <w:r w:rsidR="00E04B19" w:rsidRPr="00260B60">
        <w:t xml:space="preserve"> </w:t>
      </w:r>
      <w:r w:rsidR="001136F8">
        <w:t>Z</w:t>
      </w:r>
      <w:r w:rsidR="00E04B19" w:rsidRPr="00260B60">
        <w:t xml:space="preserve">aměstnavatel </w:t>
      </w:r>
      <w:r w:rsidR="001136F8">
        <w:t xml:space="preserve">je </w:t>
      </w:r>
      <w:r w:rsidR="00E04B19" w:rsidRPr="00260B60">
        <w:t>povinen přiznat a vyplatit zaměstnanci i příslušný příplatek, na který mu v souladu se zákoníkem práce vznikl nárok.</w:t>
      </w:r>
    </w:p>
    <w:p w14:paraId="7D14CEFF" w14:textId="6D3DA9E2" w:rsidR="00F35CA8" w:rsidRPr="00260B60" w:rsidRDefault="00ED3731" w:rsidP="00A32311">
      <w:pPr>
        <w:numPr>
          <w:ilvl w:val="0"/>
          <w:numId w:val="82"/>
        </w:numPr>
        <w:spacing w:after="132"/>
        <w:ind w:left="1134" w:right="601" w:hanging="567"/>
      </w:pPr>
      <w:r w:rsidRPr="00260B60">
        <w:t>Další podmínky týkající se dohod stanoví příslušná vnitřní norma UTB.</w:t>
      </w:r>
      <w:r w:rsidRPr="00260B60">
        <w:rPr>
          <w:vertAlign w:val="superscript"/>
        </w:rPr>
        <w:footnoteReference w:id="16"/>
      </w:r>
    </w:p>
    <w:p w14:paraId="2256001A" w14:textId="77777777" w:rsidR="00AE16A5" w:rsidRPr="00260B60" w:rsidRDefault="00AE16A5" w:rsidP="00CA47ED">
      <w:pPr>
        <w:spacing w:after="240" w:line="269" w:lineRule="auto"/>
        <w:ind w:left="1134" w:right="601" w:hanging="567"/>
      </w:pPr>
    </w:p>
    <w:p w14:paraId="584EBBD6" w14:textId="65661633" w:rsidR="00896A2E" w:rsidRPr="00260B60" w:rsidRDefault="007A084B" w:rsidP="00CA47ED">
      <w:pPr>
        <w:pStyle w:val="Nadpis1"/>
        <w:ind w:left="1134" w:right="601" w:hanging="567"/>
      </w:pPr>
      <w:r w:rsidRPr="00260B60">
        <w:t xml:space="preserve">Článek </w:t>
      </w:r>
      <w:r w:rsidR="00D918CB" w:rsidRPr="00260B60">
        <w:t>2</w:t>
      </w:r>
      <w:r w:rsidR="00BB2D04" w:rsidRPr="00260B60">
        <w:t>6</w:t>
      </w:r>
    </w:p>
    <w:p w14:paraId="5F88EB24" w14:textId="77777777" w:rsidR="00896A2E" w:rsidRPr="00260B60" w:rsidRDefault="007A084B" w:rsidP="00CA47ED">
      <w:pPr>
        <w:pStyle w:val="Nadpis1"/>
        <w:spacing w:after="240"/>
        <w:ind w:left="1134" w:right="601" w:hanging="567"/>
      </w:pPr>
      <w:r w:rsidRPr="00260B60">
        <w:t>Přílohy předpisu</w:t>
      </w:r>
    </w:p>
    <w:p w14:paraId="22B19B39" w14:textId="77777777" w:rsidR="00ED1BA3" w:rsidRPr="00260B60" w:rsidRDefault="007A084B" w:rsidP="00896A2E">
      <w:pPr>
        <w:spacing w:after="42" w:line="331" w:lineRule="auto"/>
        <w:ind w:left="885" w:right="3663" w:firstLine="0"/>
        <w:jc w:val="left"/>
      </w:pPr>
      <w:r w:rsidRPr="00260B60">
        <w:t xml:space="preserve">Součástí tohoto mzdového předpisu jsou přílohy: </w:t>
      </w:r>
    </w:p>
    <w:p w14:paraId="0BEC78FD" w14:textId="38015F73" w:rsidR="000C29A4" w:rsidRDefault="007A084B" w:rsidP="007100EE">
      <w:pPr>
        <w:numPr>
          <w:ilvl w:val="0"/>
          <w:numId w:val="16"/>
        </w:numPr>
        <w:spacing w:after="133"/>
        <w:ind w:left="1172" w:right="0" w:hanging="286"/>
      </w:pPr>
      <w:r w:rsidRPr="00260B60">
        <w:t xml:space="preserve">Příloha č. 1 – Mzdové </w:t>
      </w:r>
      <w:r w:rsidR="00B450E7" w:rsidRPr="00260B60">
        <w:t>tarify – akademičtí</w:t>
      </w:r>
      <w:r w:rsidRPr="00260B60">
        <w:t xml:space="preserve"> pracovníci </w:t>
      </w:r>
    </w:p>
    <w:p w14:paraId="129C96B4" w14:textId="5D29F579" w:rsidR="00ED1BA3" w:rsidRPr="00260B60" w:rsidRDefault="000C29A4" w:rsidP="00752CF2">
      <w:pPr>
        <w:numPr>
          <w:ilvl w:val="0"/>
          <w:numId w:val="16"/>
        </w:numPr>
        <w:spacing w:after="133"/>
        <w:ind w:left="1172" w:right="0" w:hanging="286"/>
      </w:pPr>
      <w:r w:rsidRPr="00260B60">
        <w:t xml:space="preserve">Příloha č. </w:t>
      </w:r>
      <w:r>
        <w:t>2</w:t>
      </w:r>
      <w:r w:rsidRPr="00260B60">
        <w:t xml:space="preserve"> – Mzdové </w:t>
      </w:r>
      <w:r w:rsidR="00B450E7" w:rsidRPr="00260B60">
        <w:t>tarify – vědečtí</w:t>
      </w:r>
      <w:r w:rsidR="007A084B" w:rsidRPr="00260B60">
        <w:t xml:space="preserve"> pracovníci. </w:t>
      </w:r>
    </w:p>
    <w:p w14:paraId="1C4E2553" w14:textId="7D3B44D7" w:rsidR="00ED1BA3" w:rsidRPr="00260B60" w:rsidRDefault="007A084B" w:rsidP="007100EE">
      <w:pPr>
        <w:numPr>
          <w:ilvl w:val="0"/>
          <w:numId w:val="16"/>
        </w:numPr>
        <w:spacing w:after="124"/>
        <w:ind w:left="1172" w:right="0" w:hanging="286"/>
      </w:pPr>
      <w:r>
        <w:t xml:space="preserve">Příloha č. </w:t>
      </w:r>
      <w:r w:rsidR="00752CF2">
        <w:t>3</w:t>
      </w:r>
      <w:r>
        <w:t xml:space="preserve"> – Mzdové </w:t>
      </w:r>
      <w:r w:rsidR="00B450E7">
        <w:t>tarify – další</w:t>
      </w:r>
      <w:r w:rsidR="00C85180">
        <w:t xml:space="preserve"> </w:t>
      </w:r>
      <w:r>
        <w:t xml:space="preserve">zaměstnanci. </w:t>
      </w:r>
    </w:p>
    <w:p w14:paraId="7CFAA1E3" w14:textId="328A0305" w:rsidR="00ED1BA3" w:rsidRPr="00260B60" w:rsidRDefault="007A084B" w:rsidP="007100EE">
      <w:pPr>
        <w:numPr>
          <w:ilvl w:val="0"/>
          <w:numId w:val="16"/>
        </w:numPr>
        <w:spacing w:after="133"/>
        <w:ind w:left="1172" w:right="0" w:hanging="286"/>
      </w:pPr>
      <w:r w:rsidRPr="00260B60">
        <w:t xml:space="preserve">Příloha č. </w:t>
      </w:r>
      <w:r w:rsidR="00752CF2">
        <w:t>4</w:t>
      </w:r>
      <w:r w:rsidRPr="00260B60">
        <w:t xml:space="preserve"> – Charakteristika mzdových tříd. </w:t>
      </w:r>
    </w:p>
    <w:p w14:paraId="3E1C5302" w14:textId="77777777" w:rsidR="00ED1BA3" w:rsidRDefault="007A084B" w:rsidP="007100EE">
      <w:pPr>
        <w:numPr>
          <w:ilvl w:val="0"/>
          <w:numId w:val="16"/>
        </w:numPr>
        <w:spacing w:after="374"/>
        <w:ind w:left="1172" w:right="0" w:hanging="286"/>
      </w:pPr>
      <w:r w:rsidRPr="00260B60">
        <w:t xml:space="preserve">Příloha č. 5 – Příplatek za vedení a výkon funkce. </w:t>
      </w:r>
    </w:p>
    <w:p w14:paraId="2F0736E7" w14:textId="77777777" w:rsidR="00CA47ED" w:rsidRPr="00260B60" w:rsidRDefault="00CA47ED" w:rsidP="00CA47ED">
      <w:pPr>
        <w:spacing w:after="0" w:line="269" w:lineRule="auto"/>
        <w:ind w:left="1174" w:right="0" w:firstLine="0"/>
      </w:pPr>
    </w:p>
    <w:p w14:paraId="5FA93E81" w14:textId="186E9AF1" w:rsidR="009B4F92" w:rsidRPr="006220F5" w:rsidRDefault="007A084B" w:rsidP="00CA47ED">
      <w:pPr>
        <w:pStyle w:val="Nadpis1"/>
        <w:ind w:left="1134" w:right="601" w:hanging="567"/>
      </w:pPr>
      <w:r w:rsidRPr="006220F5">
        <w:t>Článek 2</w:t>
      </w:r>
      <w:r w:rsidR="00BB2D04">
        <w:t>7</w:t>
      </w:r>
      <w:r w:rsidR="00D918CB" w:rsidRPr="006220F5">
        <w:t xml:space="preserve"> </w:t>
      </w:r>
    </w:p>
    <w:p w14:paraId="7ACFBF57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Společná, přechodná a závěrečná ustanovení </w:t>
      </w:r>
    </w:p>
    <w:p w14:paraId="0EEC5CB4" w14:textId="036F8EFB" w:rsidR="00F41F3D" w:rsidRPr="006220F5" w:rsidRDefault="00F41F3D" w:rsidP="00313CEB">
      <w:pPr>
        <w:numPr>
          <w:ilvl w:val="0"/>
          <w:numId w:val="17"/>
        </w:numPr>
        <w:spacing w:after="137"/>
        <w:ind w:left="1134" w:right="601" w:hanging="567"/>
      </w:pPr>
      <w:r w:rsidRPr="006220F5">
        <w:t xml:space="preserve">Účast na odborném školení nebo jiných formách přípravy anebo studiu za účelem prohloubení kvalifikace včetně přezkušování nařízená </w:t>
      </w:r>
      <w:r w:rsidR="00097794">
        <w:t>UTB</w:t>
      </w:r>
      <w:r w:rsidRPr="006220F5">
        <w:t xml:space="preserve"> se považuje za výkon práce, za který zaměstnanci přísluší mzda.</w:t>
      </w:r>
    </w:p>
    <w:p w14:paraId="1CAD0EAE" w14:textId="6FACE081" w:rsidR="00ED1BA3" w:rsidRPr="006220F5" w:rsidDel="000B504B" w:rsidRDefault="007A084B" w:rsidP="00313CEB">
      <w:pPr>
        <w:numPr>
          <w:ilvl w:val="0"/>
          <w:numId w:val="17"/>
        </w:numPr>
        <w:spacing w:after="137"/>
        <w:ind w:left="1134" w:right="601" w:hanging="567"/>
        <w:rPr>
          <w:del w:id="16" w:author="Kateřina Peterková" w:date="2025-11-28T14:53:00Z" w16du:dateUtc="2025-11-28T13:53:00Z"/>
        </w:rPr>
      </w:pPr>
      <w:del w:id="17" w:author="Kateřina Peterková" w:date="2025-11-28T14:53:00Z" w16du:dateUtc="2025-11-28T13:53:00Z">
        <w:r w:rsidRPr="006220F5" w:rsidDel="000B504B">
          <w:delText xml:space="preserve">Mzdové zvýhodnění za práci v noci podle čl. 14 a příplatky podle čl. 16 a 17 lze poskytovat paušální měsíční částkou u zaměstnanců, u kterých se tyto mzdové nároky pravidelně a v přibližně stejné úrovni opakují. Při nepřítomnosti v práci se stanovená částka úměrně krátí. Změní-li se podstatně podmínky, za nichž byla paušální částka poskytnuta, zaměstnavatel oprávněnost poskytované částky přezkoumá, její výši upraví nebo ji odejme. </w:delText>
        </w:r>
      </w:del>
    </w:p>
    <w:p w14:paraId="3618DFE9" w14:textId="7E90C699" w:rsidR="00ED1BA3" w:rsidRDefault="007A084B" w:rsidP="00313CEB">
      <w:pPr>
        <w:numPr>
          <w:ilvl w:val="0"/>
          <w:numId w:val="17"/>
        </w:numPr>
        <w:spacing w:after="147"/>
        <w:ind w:left="1134" w:right="601" w:hanging="567"/>
      </w:pPr>
      <w:r w:rsidRPr="006220F5">
        <w:lastRenderedPageBreak/>
        <w:t>Bližší úpravu zjišťování průměrného výdělku stanoví zákoník práce</w:t>
      </w:r>
      <w:r w:rsidR="00416E50" w:rsidRPr="006220F5">
        <w:rPr>
          <w:rStyle w:val="Znakapoznpodarou"/>
        </w:rPr>
        <w:footnoteReference w:id="17"/>
      </w:r>
      <w:r w:rsidRPr="006220F5">
        <w:t xml:space="preserve">. </w:t>
      </w:r>
    </w:p>
    <w:p w14:paraId="131FC71C" w14:textId="0A673BDC" w:rsidR="00875A69" w:rsidRPr="006220F5" w:rsidRDefault="00875A69" w:rsidP="00D1517A">
      <w:pPr>
        <w:numPr>
          <w:ilvl w:val="0"/>
          <w:numId w:val="17"/>
        </w:numPr>
        <w:spacing w:after="147" w:line="269" w:lineRule="auto"/>
        <w:ind w:left="1134" w:right="601" w:hanging="567"/>
      </w:pPr>
      <w:r w:rsidRPr="00850A01">
        <w:t xml:space="preserve">Při rozhodování o </w:t>
      </w:r>
      <w:r>
        <w:t>mzdě</w:t>
      </w:r>
      <w:r w:rsidRPr="00850A01">
        <w:t xml:space="preserve"> </w:t>
      </w:r>
      <w:r w:rsidR="00921AF6">
        <w:t>po</w:t>
      </w:r>
      <w:r w:rsidR="00D1517A">
        <w:t xml:space="preserve">dle tohoto předpisu </w:t>
      </w:r>
      <w:r w:rsidRPr="00850A01">
        <w:t>je</w:t>
      </w:r>
      <w:r>
        <w:t xml:space="preserve"> dále</w:t>
      </w:r>
      <w:r w:rsidRPr="00850A01">
        <w:t xml:space="preserve"> třeba postupovat hospodárně, efektivně a účelně</w:t>
      </w:r>
      <w:r>
        <w:t xml:space="preserve"> a současně dodržovat ustanovení právních předpisů, vnitřních předpisů a </w:t>
      </w:r>
      <w:r w:rsidR="00AD2853">
        <w:t xml:space="preserve">vnitřních </w:t>
      </w:r>
      <w:r>
        <w:t>norem UTB</w:t>
      </w:r>
      <w:r w:rsidR="00D1517A">
        <w:t xml:space="preserve"> a součástí</w:t>
      </w:r>
      <w:r>
        <w:t>, zejména týkajících se střetu zájmů.</w:t>
      </w:r>
    </w:p>
    <w:p w14:paraId="7352B80C" w14:textId="77777777" w:rsidR="00ED1BA3" w:rsidRPr="006220F5" w:rsidRDefault="007A084B" w:rsidP="00313CEB">
      <w:pPr>
        <w:numPr>
          <w:ilvl w:val="0"/>
          <w:numId w:val="17"/>
        </w:numPr>
        <w:spacing w:after="133"/>
        <w:ind w:left="1134" w:right="601" w:hanging="567"/>
      </w:pPr>
      <w:r w:rsidRPr="006220F5">
        <w:t xml:space="preserve">Nároky vzniklé přede dnem účinnosti tohoto mzdového předpisu se posuzují podle dosavadních předpisů.  </w:t>
      </w:r>
    </w:p>
    <w:p w14:paraId="501139BC" w14:textId="77777777" w:rsidR="008139A7" w:rsidRDefault="00D92DD3" w:rsidP="008139A7">
      <w:pPr>
        <w:numPr>
          <w:ilvl w:val="0"/>
          <w:numId w:val="17"/>
        </w:numPr>
        <w:spacing w:after="125"/>
        <w:ind w:left="1134" w:right="601" w:hanging="567"/>
      </w:pPr>
      <w:r w:rsidRPr="006220F5">
        <w:t>Je-li potřeba s ohledem na mzdový předpis změnit zařazení zaměstnance do jiné mzdové třídy, změna se provede do dne předcházejícího dnu nabytí účinnosti mzdového předpisu.</w:t>
      </w:r>
    </w:p>
    <w:p w14:paraId="1BE19A88" w14:textId="11BF2AF8" w:rsidR="00D1517A" w:rsidRDefault="00C46E9E" w:rsidP="008139A7">
      <w:pPr>
        <w:numPr>
          <w:ilvl w:val="0"/>
          <w:numId w:val="17"/>
        </w:numPr>
        <w:spacing w:after="125"/>
        <w:ind w:left="1134" w:right="601" w:hanging="567"/>
      </w:pPr>
      <w:r w:rsidRPr="006220F5">
        <w:t xml:space="preserve">Tento mzdový předpis </w:t>
      </w:r>
      <w:r>
        <w:t>byl p</w:t>
      </w:r>
      <w:r w:rsidR="007A084B" w:rsidRPr="006220F5">
        <w:t>rojednán s příslušným</w:t>
      </w:r>
      <w:r w:rsidR="00300E71" w:rsidRPr="006220F5">
        <w:t>i</w:t>
      </w:r>
      <w:r w:rsidR="007A084B" w:rsidRPr="006220F5">
        <w:t xml:space="preserve"> odborovým</w:t>
      </w:r>
      <w:r w:rsidR="00300E71" w:rsidRPr="006220F5">
        <w:t>i</w:t>
      </w:r>
      <w:r w:rsidR="007A084B" w:rsidRPr="006220F5">
        <w:t xml:space="preserve"> </w:t>
      </w:r>
      <w:r w:rsidR="00117AC1">
        <w:t>organizacemi</w:t>
      </w:r>
      <w:r w:rsidR="007A084B" w:rsidRPr="006220F5">
        <w:t xml:space="preserve"> dne </w:t>
      </w:r>
      <w:r w:rsidR="00117AC1">
        <w:t>……..</w:t>
      </w:r>
      <w:r w:rsidR="00913272">
        <w:t>.</w:t>
      </w:r>
    </w:p>
    <w:p w14:paraId="0D3EC0EC" w14:textId="69CCF39F" w:rsidR="00ED1BA3" w:rsidRDefault="007A084B" w:rsidP="00D1517A">
      <w:pPr>
        <w:numPr>
          <w:ilvl w:val="0"/>
          <w:numId w:val="17"/>
        </w:numPr>
        <w:spacing w:after="125"/>
        <w:ind w:left="1134" w:right="601" w:hanging="567"/>
      </w:pPr>
      <w:r w:rsidRPr="006220F5">
        <w:t xml:space="preserve">Tento mzdový předpis byl schválen podle § 9 odst. 1 písm. b) </w:t>
      </w:r>
      <w:r w:rsidR="00F41739">
        <w:t xml:space="preserve">bodu </w:t>
      </w:r>
      <w:r w:rsidR="0090155F">
        <w:t xml:space="preserve">3 </w:t>
      </w:r>
      <w:r w:rsidRPr="006220F5">
        <w:t xml:space="preserve">zákona o vysokých školách </w:t>
      </w:r>
      <w:r w:rsidR="00290141">
        <w:t>AS</w:t>
      </w:r>
      <w:r w:rsidRPr="006220F5">
        <w:t xml:space="preserve"> UTB dne </w:t>
      </w:r>
      <w:r w:rsidR="00300E71" w:rsidRPr="006220F5">
        <w:t>…………..</w:t>
      </w:r>
      <w:r w:rsidRPr="006220F5">
        <w:t xml:space="preserve">. </w:t>
      </w:r>
    </w:p>
    <w:p w14:paraId="226D1255" w14:textId="6A50FB76" w:rsidR="00D1517A" w:rsidRDefault="007A084B" w:rsidP="00D1517A">
      <w:pPr>
        <w:numPr>
          <w:ilvl w:val="0"/>
          <w:numId w:val="17"/>
        </w:numPr>
        <w:spacing w:after="125"/>
        <w:ind w:left="1134" w:right="601" w:hanging="567"/>
      </w:pPr>
      <w:r w:rsidRPr="006220F5">
        <w:t xml:space="preserve">Tento mzdový předpis nabývá platnosti podle § 36 odst. 4 zákona o vysokých školách dnem </w:t>
      </w:r>
      <w:r w:rsidR="0020607B">
        <w:t xml:space="preserve">jeho </w:t>
      </w:r>
      <w:r w:rsidRPr="006220F5">
        <w:t>registrace Ministerstvem školství, mládeže a tělovýchovy.</w:t>
      </w:r>
    </w:p>
    <w:p w14:paraId="19B6A38A" w14:textId="31AA59F4" w:rsidR="00ED1BA3" w:rsidRPr="006220F5" w:rsidRDefault="0042480F" w:rsidP="00D1517A">
      <w:pPr>
        <w:numPr>
          <w:ilvl w:val="0"/>
          <w:numId w:val="17"/>
        </w:numPr>
        <w:spacing w:after="125"/>
        <w:ind w:left="1134" w:right="601" w:hanging="567"/>
      </w:pPr>
      <w:r w:rsidRPr="0042480F">
        <w:t>Tento mzdový předpis nabývá účinnosti dne</w:t>
      </w:r>
      <w:r w:rsidR="00685747">
        <w:t xml:space="preserve"> 1. </w:t>
      </w:r>
      <w:r w:rsidR="00CE1760">
        <w:t>dubna 2026</w:t>
      </w:r>
      <w:r w:rsidR="002905D7" w:rsidRPr="006220F5">
        <w:t>.</w:t>
      </w:r>
      <w:r w:rsidR="007A084B" w:rsidRPr="006220F5">
        <w:t xml:space="preserve"> </w:t>
      </w:r>
    </w:p>
    <w:p w14:paraId="0EACA86C" w14:textId="7821A76F" w:rsidR="00ED1BA3" w:rsidRPr="006220F5" w:rsidRDefault="007A084B" w:rsidP="00D1517A">
      <w:pPr>
        <w:numPr>
          <w:ilvl w:val="0"/>
          <w:numId w:val="17"/>
        </w:numPr>
        <w:spacing w:after="125"/>
        <w:ind w:left="1134" w:right="601" w:hanging="567"/>
      </w:pPr>
      <w:r w:rsidRPr="006220F5">
        <w:t>Zrušuje se Mzdový předpis Univerzity Tomáše Bati ve Zlíně registrovaný Ministerstvem</w:t>
      </w:r>
      <w:r w:rsidR="00D1517A">
        <w:t xml:space="preserve"> </w:t>
      </w:r>
      <w:r w:rsidRPr="006220F5">
        <w:t xml:space="preserve">školství, mládeže a tělovýchovy </w:t>
      </w:r>
      <w:r w:rsidR="00C14008">
        <w:t xml:space="preserve">dne </w:t>
      </w:r>
      <w:r w:rsidR="00C14008" w:rsidRPr="00C14008">
        <w:t xml:space="preserve">23. ledna 2017 </w:t>
      </w:r>
      <w:r w:rsidRPr="006220F5">
        <w:t xml:space="preserve">pod č.j. </w:t>
      </w:r>
      <w:r w:rsidR="00C14008" w:rsidRPr="00C14008">
        <w:t>MSMT-2223/2017</w:t>
      </w:r>
      <w:r w:rsidRPr="006220F5">
        <w:t>ve znění pozdějších změn</w:t>
      </w:r>
      <w:r w:rsidR="00943649">
        <w:t>.</w:t>
      </w:r>
    </w:p>
    <w:p w14:paraId="10C5EF0F" w14:textId="77777777" w:rsidR="00ED1BA3" w:rsidRPr="006220F5" w:rsidRDefault="007A084B">
      <w:pPr>
        <w:spacing w:after="96" w:line="259" w:lineRule="auto"/>
        <w:ind w:left="446" w:right="0" w:firstLine="0"/>
        <w:jc w:val="center"/>
      </w:pPr>
      <w:r w:rsidRPr="006220F5">
        <w:t xml:space="preserve"> </w:t>
      </w:r>
    </w:p>
    <w:p w14:paraId="1470D24B" w14:textId="77777777" w:rsidR="00ED1BA3" w:rsidRPr="006220F5" w:rsidRDefault="007A084B">
      <w:pPr>
        <w:spacing w:after="143" w:line="259" w:lineRule="auto"/>
        <w:ind w:left="386" w:right="0" w:firstLine="0"/>
        <w:jc w:val="center"/>
      </w:pPr>
      <w:r w:rsidRPr="006220F5">
        <w:t xml:space="preserve">*** </w:t>
      </w:r>
    </w:p>
    <w:p w14:paraId="791C5CF9" w14:textId="03BF8012" w:rsidR="00ED1BA3" w:rsidRPr="006220F5" w:rsidRDefault="00ED1BA3">
      <w:pPr>
        <w:spacing w:after="96" w:line="259" w:lineRule="auto"/>
        <w:ind w:left="886" w:right="0" w:firstLine="0"/>
        <w:jc w:val="left"/>
      </w:pPr>
    </w:p>
    <w:p w14:paraId="5027C5E0" w14:textId="77777777" w:rsidR="00ED1BA3" w:rsidRPr="006220F5" w:rsidRDefault="007A084B">
      <w:pPr>
        <w:spacing w:after="96" w:line="259" w:lineRule="auto"/>
        <w:ind w:left="886" w:right="0" w:firstLine="0"/>
        <w:jc w:val="left"/>
      </w:pPr>
      <w:r w:rsidRPr="006220F5">
        <w:t xml:space="preserve"> </w:t>
      </w:r>
    </w:p>
    <w:p w14:paraId="20DF0150" w14:textId="77777777" w:rsidR="00ED1BA3" w:rsidRPr="006220F5" w:rsidRDefault="007A084B">
      <w:pPr>
        <w:spacing w:after="9" w:line="342" w:lineRule="auto"/>
        <w:ind w:left="886" w:right="4797" w:firstLine="0"/>
        <w:jc w:val="left"/>
      </w:pPr>
      <w:r w:rsidRPr="006220F5">
        <w:t xml:space="preserve">  </w:t>
      </w:r>
    </w:p>
    <w:p w14:paraId="264212DC" w14:textId="2F6CB532" w:rsidR="00ED1BA3" w:rsidRPr="006220F5" w:rsidRDefault="007A084B">
      <w:pPr>
        <w:spacing w:after="111"/>
        <w:ind w:left="886" w:right="0" w:firstLine="0"/>
      </w:pPr>
      <w:r w:rsidRPr="006220F5">
        <w:t xml:space="preserve">doc. Ing. Martin Sysel, Ph.D., v. r.   </w:t>
      </w:r>
      <w:r w:rsidR="00921746">
        <w:tab/>
      </w:r>
      <w:r w:rsidR="00921746">
        <w:tab/>
      </w:r>
      <w:r w:rsidRPr="006220F5">
        <w:t xml:space="preserve">prof. </w:t>
      </w:r>
      <w:r w:rsidR="00300E71" w:rsidRPr="006220F5">
        <w:t>Mgr. Milan Adámek</w:t>
      </w:r>
      <w:r w:rsidRPr="006220F5">
        <w:t xml:space="preserve">, Ph.D., v. r. </w:t>
      </w:r>
    </w:p>
    <w:p w14:paraId="4FDA4F9F" w14:textId="3E214C07" w:rsidR="00ED1BA3" w:rsidRPr="006220F5" w:rsidRDefault="007A084B">
      <w:pPr>
        <w:tabs>
          <w:tab w:val="center" w:pos="2452"/>
          <w:tab w:val="center" w:pos="4851"/>
          <w:tab w:val="center" w:pos="5559"/>
          <w:tab w:val="center" w:pos="7064"/>
        </w:tabs>
        <w:spacing w:after="93"/>
        <w:ind w:left="0" w:right="0" w:firstLine="0"/>
        <w:jc w:val="left"/>
      </w:pPr>
      <w:r w:rsidRPr="006220F5">
        <w:rPr>
          <w:rFonts w:ascii="Calibri" w:eastAsia="Calibri" w:hAnsi="Calibri" w:cs="Calibri"/>
          <w:sz w:val="22"/>
        </w:rPr>
        <w:tab/>
      </w:r>
      <w:r w:rsidRPr="006220F5">
        <w:t xml:space="preserve">  předseda </w:t>
      </w:r>
      <w:r w:rsidR="00943649">
        <w:t>AS</w:t>
      </w:r>
      <w:r w:rsidRPr="006220F5">
        <w:t xml:space="preserve"> UTB </w:t>
      </w:r>
      <w:r w:rsidRPr="006220F5">
        <w:tab/>
        <w:t xml:space="preserve"> </w:t>
      </w:r>
      <w:r w:rsidRPr="006220F5">
        <w:tab/>
        <w:t xml:space="preserve"> </w:t>
      </w:r>
      <w:r w:rsidRPr="006220F5">
        <w:tab/>
        <w:t xml:space="preserve">        rektor UTB </w:t>
      </w:r>
    </w:p>
    <w:p w14:paraId="052D6E77" w14:textId="77777777" w:rsidR="00ED1BA3" w:rsidRPr="006220F5" w:rsidRDefault="007A084B">
      <w:pPr>
        <w:spacing w:after="0" w:line="259" w:lineRule="auto"/>
        <w:ind w:left="446" w:right="0" w:firstLine="0"/>
        <w:jc w:val="center"/>
      </w:pPr>
      <w:r w:rsidRPr="006220F5">
        <w:t xml:space="preserve"> </w:t>
      </w:r>
    </w:p>
    <w:p w14:paraId="44EEB7FE" w14:textId="4BD77A57" w:rsidR="00ED1BA3" w:rsidRPr="006220F5" w:rsidRDefault="00ED1BA3" w:rsidP="00842EDC">
      <w:pPr>
        <w:spacing w:after="14" w:line="270" w:lineRule="auto"/>
        <w:ind w:left="10" w:right="484" w:hanging="10"/>
        <w:jc w:val="left"/>
      </w:pPr>
    </w:p>
    <w:sectPr w:rsidR="00ED1BA3" w:rsidRPr="006220F5" w:rsidSect="001349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51" w:right="787" w:bottom="1416" w:left="1020" w:header="708" w:footer="83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8445" w14:textId="77777777" w:rsidR="005F0F81" w:rsidRDefault="005F0F81">
      <w:pPr>
        <w:spacing w:after="0" w:line="240" w:lineRule="auto"/>
      </w:pPr>
      <w:r>
        <w:separator/>
      </w:r>
    </w:p>
  </w:endnote>
  <w:endnote w:type="continuationSeparator" w:id="0">
    <w:p w14:paraId="219611B3" w14:textId="77777777" w:rsidR="005F0F81" w:rsidRDefault="005F0F81">
      <w:pPr>
        <w:spacing w:after="0" w:line="240" w:lineRule="auto"/>
      </w:pPr>
      <w:r>
        <w:continuationSeparator/>
      </w:r>
    </w:p>
  </w:endnote>
  <w:endnote w:type="continuationNotice" w:id="1">
    <w:p w14:paraId="303E7C56" w14:textId="77777777" w:rsidR="005F0F81" w:rsidRDefault="005F0F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7BA2" w14:textId="77777777" w:rsidR="00CC0FDB" w:rsidRDefault="00CC0FDB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13D2" w14:textId="04C5947C" w:rsidR="00CC0FDB" w:rsidRDefault="00CC0FDB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7F9E">
      <w:rPr>
        <w:noProof/>
      </w:rPr>
      <w:t>17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1720" w14:textId="1556887C" w:rsidR="00CC0FDB" w:rsidRDefault="00CC0FDB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24BC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2A19C" w14:textId="77777777" w:rsidR="005F0F81" w:rsidRDefault="005F0F81">
      <w:pPr>
        <w:spacing w:after="0" w:line="265" w:lineRule="auto"/>
        <w:ind w:left="602" w:right="0" w:firstLine="0"/>
      </w:pPr>
      <w:r>
        <w:separator/>
      </w:r>
    </w:p>
  </w:footnote>
  <w:footnote w:type="continuationSeparator" w:id="0">
    <w:p w14:paraId="2E557743" w14:textId="77777777" w:rsidR="005F0F81" w:rsidRDefault="005F0F81">
      <w:pPr>
        <w:spacing w:after="0" w:line="265" w:lineRule="auto"/>
        <w:ind w:left="602" w:right="0" w:firstLine="0"/>
      </w:pPr>
      <w:r>
        <w:continuationSeparator/>
      </w:r>
    </w:p>
  </w:footnote>
  <w:footnote w:type="continuationNotice" w:id="1">
    <w:p w14:paraId="1BE7113D" w14:textId="77777777" w:rsidR="005F0F81" w:rsidRDefault="005F0F81">
      <w:pPr>
        <w:spacing w:after="0" w:line="240" w:lineRule="auto"/>
      </w:pPr>
    </w:p>
  </w:footnote>
  <w:footnote w:id="2">
    <w:p w14:paraId="5ECE7AE5" w14:textId="2B5D244B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A0302">
        <w:rPr>
          <w:i/>
          <w:iCs/>
        </w:rPr>
        <w:t>§ 70 zákona o vysokých školách</w:t>
      </w:r>
    </w:p>
  </w:footnote>
  <w:footnote w:id="3">
    <w:p w14:paraId="578C8DFA" w14:textId="77777777" w:rsidR="00CC0FDB" w:rsidRPr="006243F5" w:rsidRDefault="00CC0FDB" w:rsidP="00C97456">
      <w:pPr>
        <w:pStyle w:val="Textpoznpodarou"/>
        <w:rPr>
          <w:i/>
          <w:iCs/>
        </w:rPr>
      </w:pPr>
      <w:r w:rsidRPr="006243F5">
        <w:rPr>
          <w:rStyle w:val="Znakapoznpodarou"/>
          <w:i/>
          <w:iCs/>
        </w:rPr>
        <w:footnoteRef/>
      </w:r>
      <w:r w:rsidRPr="006243F5">
        <w:rPr>
          <w:i/>
          <w:iCs/>
        </w:rPr>
        <w:t xml:space="preserve"> § 2 odst.4 zákona o vysokých školách</w:t>
      </w:r>
    </w:p>
  </w:footnote>
  <w:footnote w:id="4">
    <w:p w14:paraId="15F51035" w14:textId="77777777" w:rsidR="00CC0FDB" w:rsidRDefault="00CC0FDB" w:rsidP="4CFFF483">
      <w:pPr>
        <w:pStyle w:val="Textpoznpodarou"/>
        <w:rPr>
          <w:i/>
          <w:iCs/>
        </w:rPr>
      </w:pPr>
      <w:r w:rsidRPr="4CFFF483">
        <w:rPr>
          <w:rStyle w:val="Znakapoznpodarou"/>
          <w:i/>
          <w:iCs/>
        </w:rPr>
        <w:footnoteRef/>
      </w:r>
      <w:r w:rsidRPr="4CFFF483">
        <w:rPr>
          <w:i/>
          <w:iCs/>
        </w:rPr>
        <w:t xml:space="preserve"> § 110 zákoníku práce</w:t>
      </w:r>
    </w:p>
  </w:footnote>
  <w:footnote w:id="5">
    <w:p w14:paraId="7897018F" w14:textId="09829652" w:rsidR="00CC0FDB" w:rsidRPr="00572573" w:rsidRDefault="00CC0FDB">
      <w:pPr>
        <w:pStyle w:val="footnotedescription"/>
        <w:spacing w:line="253" w:lineRule="auto"/>
        <w:ind w:left="744" w:hanging="142"/>
        <w:jc w:val="both"/>
        <w:rPr>
          <w:rFonts w:ascii="Times New Roman" w:hAnsi="Times New Roman" w:cs="Times New Roman"/>
          <w:i w:val="0"/>
          <w:iCs/>
        </w:rPr>
      </w:pPr>
      <w:r w:rsidRPr="00572573">
        <w:rPr>
          <w:rStyle w:val="footnotemark"/>
          <w:rFonts w:ascii="Times New Roman" w:hAnsi="Times New Roman" w:cs="Times New Roman"/>
          <w:i/>
          <w:iCs/>
        </w:rPr>
        <w:footnoteRef/>
      </w:r>
      <w:r w:rsidRPr="00572573">
        <w:rPr>
          <w:rFonts w:ascii="Times New Roman" w:hAnsi="Times New Roman" w:cs="Times New Roman"/>
          <w:i w:val="0"/>
          <w:iCs/>
        </w:rPr>
        <w:t xml:space="preserve"> </w:t>
      </w:r>
      <w:r w:rsidRPr="00572573">
        <w:rPr>
          <w:rFonts w:ascii="Times New Roman" w:hAnsi="Times New Roman" w:cs="Times New Roman"/>
          <w:i w:val="0"/>
          <w:iCs/>
          <w:vertAlign w:val="superscript"/>
        </w:rPr>
        <w:t>)</w:t>
      </w:r>
      <w:r w:rsidRPr="00572573">
        <w:rPr>
          <w:rFonts w:ascii="Times New Roman" w:hAnsi="Times New Roman" w:cs="Times New Roman"/>
          <w:i w:val="0"/>
          <w:iCs/>
        </w:rPr>
        <w:t xml:space="preserve"> </w:t>
      </w:r>
      <w:r w:rsidRPr="00FB7F10">
        <w:rPr>
          <w:rFonts w:ascii="Times New Roman" w:hAnsi="Times New Roman" w:cs="Times New Roman"/>
        </w:rPr>
        <w:t>§ 79 zákoníku práce</w:t>
      </w:r>
      <w:r w:rsidRPr="00572573">
        <w:rPr>
          <w:rFonts w:ascii="Times New Roman" w:hAnsi="Times New Roman" w:cs="Times New Roman"/>
          <w:i w:val="0"/>
          <w:iCs/>
        </w:rPr>
        <w:t xml:space="preserve"> </w:t>
      </w:r>
    </w:p>
  </w:footnote>
  <w:footnote w:id="6">
    <w:p w14:paraId="78ABF193" w14:textId="23F26CC4" w:rsidR="00CC0FDB" w:rsidRPr="001223FE" w:rsidRDefault="00CC0FDB" w:rsidP="00EB55FB">
      <w:pPr>
        <w:pStyle w:val="footnotedescription"/>
        <w:spacing w:line="250" w:lineRule="auto"/>
        <w:ind w:right="2586"/>
        <w:rPr>
          <w:rFonts w:ascii="Times New Roman" w:hAnsi="Times New Roman" w:cs="Times New Roman"/>
          <w:iCs/>
        </w:rPr>
      </w:pPr>
      <w:r w:rsidRPr="001223FE">
        <w:rPr>
          <w:rStyle w:val="footnotemark"/>
          <w:rFonts w:ascii="Times New Roman" w:hAnsi="Times New Roman" w:cs="Times New Roman"/>
          <w:i/>
          <w:iCs/>
        </w:rPr>
        <w:footnoteRef/>
      </w:r>
      <w:r w:rsidRPr="001223FE">
        <w:rPr>
          <w:rFonts w:ascii="Times New Roman" w:hAnsi="Times New Roman" w:cs="Times New Roman"/>
          <w:iCs/>
        </w:rPr>
        <w:t xml:space="preserve">  Např. zákon č. 372/2011 Sb., o zdravotních službách, ve znění pozdějších</w:t>
      </w:r>
      <w:r>
        <w:rPr>
          <w:rFonts w:ascii="Times New Roman" w:hAnsi="Times New Roman" w:cs="Times New Roman"/>
          <w:iCs/>
        </w:rPr>
        <w:t xml:space="preserve"> </w:t>
      </w:r>
      <w:r w:rsidRPr="001223FE">
        <w:rPr>
          <w:rFonts w:ascii="Times New Roman" w:hAnsi="Times New Roman" w:cs="Times New Roman"/>
          <w:iCs/>
        </w:rPr>
        <w:t xml:space="preserve">předpisů,  </w:t>
      </w:r>
    </w:p>
    <w:p w14:paraId="775F8DEF" w14:textId="00B27EBF" w:rsidR="00CC0FDB" w:rsidRPr="001223FE" w:rsidRDefault="00CC0FDB" w:rsidP="008E4A40">
      <w:pPr>
        <w:pStyle w:val="footnotedescription"/>
        <w:spacing w:line="250" w:lineRule="auto"/>
        <w:ind w:right="1168"/>
        <w:rPr>
          <w:rFonts w:ascii="Times New Roman" w:hAnsi="Times New Roman" w:cs="Times New Roman"/>
          <w:iCs/>
        </w:rPr>
      </w:pPr>
      <w:r w:rsidRPr="001223FE">
        <w:rPr>
          <w:rFonts w:ascii="Times New Roman" w:hAnsi="Times New Roman" w:cs="Times New Roman"/>
          <w:iCs/>
        </w:rPr>
        <w:t>Zákon č. 250/2021 Sb., o bezpečnosti práce v souvislosti s provozem vyhrazených technických zařízení</w:t>
      </w:r>
      <w:r w:rsidRPr="001223FE" w:rsidDel="00A016B7">
        <w:rPr>
          <w:rFonts w:ascii="Times New Roman" w:hAnsi="Times New Roman" w:cs="Times New Roman"/>
          <w:iCs/>
        </w:rPr>
        <w:t xml:space="preserve"> </w:t>
      </w:r>
    </w:p>
  </w:footnote>
  <w:footnote w:id="7">
    <w:p w14:paraId="30C6991F" w14:textId="5CF11B0F" w:rsidR="00CC0FDB" w:rsidRPr="001223FE" w:rsidRDefault="00CC0FDB">
      <w:pPr>
        <w:pStyle w:val="footnotedescription"/>
        <w:spacing w:line="279" w:lineRule="auto"/>
        <w:ind w:right="1245"/>
        <w:rPr>
          <w:rFonts w:ascii="Times New Roman" w:hAnsi="Times New Roman" w:cs="Times New Roman"/>
        </w:rPr>
      </w:pPr>
      <w:r w:rsidRPr="008E6D01">
        <w:rPr>
          <w:rStyle w:val="footnotemark"/>
        </w:rPr>
        <w:footnoteRef/>
      </w:r>
      <w:r w:rsidRPr="008E6D01">
        <w:t xml:space="preserve"> </w:t>
      </w:r>
      <w:r w:rsidRPr="00A32311">
        <w:rPr>
          <w:rFonts w:ascii="Times New Roman" w:eastAsia="Times New Roman" w:hAnsi="Times New Roman" w:cs="Times New Roman"/>
          <w:iCs/>
          <w:szCs w:val="20"/>
        </w:rPr>
        <w:t>Např. zákon č. 585/2004 Sb., o branné povinnosti a jejím zajišťování (branný zákon), ve znění pozdějších předpisů</w:t>
      </w:r>
    </w:p>
  </w:footnote>
  <w:footnote w:id="8">
    <w:p w14:paraId="4DED0C3C" w14:textId="77777777" w:rsidR="00CC0FDB" w:rsidRPr="001223FE" w:rsidRDefault="00CC0FDB">
      <w:pPr>
        <w:pStyle w:val="Textpoznpodarou"/>
      </w:pPr>
      <w:r w:rsidRPr="001223FE">
        <w:rPr>
          <w:rStyle w:val="Znakapoznpodarou"/>
        </w:rPr>
        <w:footnoteRef/>
      </w:r>
      <w:r w:rsidRPr="001223FE">
        <w:t xml:space="preserve"> </w:t>
      </w:r>
      <w:r w:rsidRPr="001223FE">
        <w:rPr>
          <w:i/>
          <w:iCs/>
        </w:rPr>
        <w:t>Např. zákoník práce</w:t>
      </w:r>
    </w:p>
  </w:footnote>
  <w:footnote w:id="9">
    <w:p w14:paraId="5C9260C5" w14:textId="61B9BE6D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Zákon o sociálních službách</w:t>
      </w:r>
    </w:p>
  </w:footnote>
  <w:footnote w:id="10">
    <w:p w14:paraId="32101B66" w14:textId="67021369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§ 22 odst. 1 občanského zákoníku</w:t>
      </w:r>
    </w:p>
  </w:footnote>
  <w:footnote w:id="11">
    <w:p w14:paraId="02A40AD2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30662">
        <w:rPr>
          <w:i/>
          <w:iCs/>
        </w:rPr>
        <w:t>§ 28</w:t>
      </w:r>
      <w:r>
        <w:rPr>
          <w:i/>
          <w:iCs/>
        </w:rPr>
        <w:t>7</w:t>
      </w:r>
      <w:r w:rsidRPr="00630662">
        <w:rPr>
          <w:i/>
          <w:iCs/>
        </w:rPr>
        <w:t xml:space="preserve"> odst. 2 písm. a) a d) zákoníku práce</w:t>
      </w:r>
    </w:p>
  </w:footnote>
  <w:footnote w:id="12">
    <w:p w14:paraId="2E5537E7" w14:textId="598FFCF6" w:rsidR="00CC0FDB" w:rsidRDefault="00CC0FDB">
      <w:pPr>
        <w:pStyle w:val="footnotedescription"/>
        <w:spacing w:line="252" w:lineRule="auto"/>
        <w:ind w:right="502"/>
        <w:jc w:val="both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§ 116 a 117 zákoníku práce.</w:t>
      </w:r>
    </w:p>
    <w:p w14:paraId="164E6593" w14:textId="3072375E" w:rsidR="00CC0FDB" w:rsidRDefault="00CC0FDB">
      <w:pPr>
        <w:pStyle w:val="footnotedescription"/>
        <w:spacing w:line="252" w:lineRule="auto"/>
        <w:ind w:right="502"/>
        <w:jc w:val="both"/>
      </w:pPr>
    </w:p>
  </w:footnote>
  <w:footnote w:id="13">
    <w:p w14:paraId="5C7B1470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Garamond" w:eastAsia="Garamond" w:hAnsi="Garamond" w:cs="Garamond"/>
          <w:i/>
        </w:rPr>
        <w:t>Zákon č. 245/2000 Sb., o státních svátcích, o významných dnech a o dnech pracovního klidu.</w:t>
      </w:r>
    </w:p>
  </w:footnote>
  <w:footnote w:id="14">
    <w:p w14:paraId="78CBE5B3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Garamond" w:eastAsia="Garamond" w:hAnsi="Garamond" w:cs="Garamond"/>
          <w:i/>
        </w:rPr>
        <w:t>§ 78 odst. 1 písm. h) a § 95 a 140 zákoníku práce.</w:t>
      </w:r>
    </w:p>
  </w:footnote>
  <w:footnote w:id="15">
    <w:p w14:paraId="7DB06591" w14:textId="23E470BD" w:rsidR="0023740C" w:rsidRDefault="0023740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30A79" w:rsidRPr="0020607B">
        <w:rPr>
          <w:i/>
          <w:iCs/>
        </w:rPr>
        <w:t xml:space="preserve">Např. zákon č. 586/1992 Sb., </w:t>
      </w:r>
      <w:r w:rsidR="003D6342" w:rsidRPr="0020607B">
        <w:rPr>
          <w:i/>
          <w:iCs/>
        </w:rPr>
        <w:t>o daních z</w:t>
      </w:r>
      <w:r w:rsidR="00240F90">
        <w:rPr>
          <w:i/>
          <w:iCs/>
        </w:rPr>
        <w:t xml:space="preserve"> </w:t>
      </w:r>
      <w:r w:rsidR="003D6342" w:rsidRPr="0020607B">
        <w:rPr>
          <w:i/>
          <w:iCs/>
        </w:rPr>
        <w:t>příjmů</w:t>
      </w:r>
      <w:ins w:id="6" w:author="Kateřina Peterková" w:date="2025-11-28T15:04:00Z" w16du:dateUtc="2025-11-28T14:04:00Z">
        <w:r w:rsidR="003A75F7">
          <w:rPr>
            <w:i/>
            <w:iCs/>
          </w:rPr>
          <w:t>;</w:t>
        </w:r>
      </w:ins>
      <w:del w:id="7" w:author="Kateřina Peterková" w:date="2025-11-28T15:04:00Z" w16du:dateUtc="2025-11-28T14:04:00Z">
        <w:r w:rsidR="003A75F7" w:rsidDel="003A75F7">
          <w:rPr>
            <w:i/>
            <w:iCs/>
          </w:rPr>
          <w:delText>,</w:delText>
        </w:r>
      </w:del>
      <w:r w:rsidR="003D6342" w:rsidRPr="0020607B">
        <w:rPr>
          <w:i/>
          <w:iCs/>
        </w:rPr>
        <w:t xml:space="preserve"> </w:t>
      </w:r>
      <w:r w:rsidR="00D900A8" w:rsidRPr="0020607B">
        <w:rPr>
          <w:i/>
          <w:iCs/>
        </w:rPr>
        <w:t xml:space="preserve">zákon č. 187/2006 </w:t>
      </w:r>
      <w:r w:rsidR="00117460" w:rsidRPr="0020607B">
        <w:rPr>
          <w:i/>
          <w:iCs/>
        </w:rPr>
        <w:t>S</w:t>
      </w:r>
      <w:r w:rsidR="00D900A8" w:rsidRPr="0020607B">
        <w:rPr>
          <w:i/>
          <w:iCs/>
        </w:rPr>
        <w:t>b.</w:t>
      </w:r>
      <w:r w:rsidR="00866CF9">
        <w:rPr>
          <w:i/>
          <w:iCs/>
        </w:rPr>
        <w:t>,</w:t>
      </w:r>
      <w:r w:rsidR="00D900A8" w:rsidRPr="0020607B">
        <w:rPr>
          <w:i/>
          <w:iCs/>
        </w:rPr>
        <w:t xml:space="preserve"> </w:t>
      </w:r>
      <w:r w:rsidR="00117460" w:rsidRPr="0020607B">
        <w:rPr>
          <w:i/>
          <w:iCs/>
        </w:rPr>
        <w:t>o nemocenském pojištění</w:t>
      </w:r>
      <w:ins w:id="8" w:author="Kateřina Peterková" w:date="2025-11-28T15:04:00Z" w16du:dateUtc="2025-11-28T14:04:00Z">
        <w:r w:rsidR="003A75F7">
          <w:rPr>
            <w:i/>
            <w:iCs/>
          </w:rPr>
          <w:t>;</w:t>
        </w:r>
      </w:ins>
      <w:del w:id="9" w:author="Kateřina Peterková" w:date="2025-11-28T15:04:00Z" w16du:dateUtc="2025-11-28T14:04:00Z">
        <w:r w:rsidR="003A75F7" w:rsidDel="003A75F7">
          <w:rPr>
            <w:i/>
            <w:iCs/>
          </w:rPr>
          <w:delText>,</w:delText>
        </w:r>
      </w:del>
      <w:r w:rsidR="00117460" w:rsidRPr="0020607B">
        <w:rPr>
          <w:i/>
          <w:iCs/>
        </w:rPr>
        <w:t xml:space="preserve"> zákon č.</w:t>
      </w:r>
      <w:r w:rsidR="0020607B">
        <w:rPr>
          <w:i/>
          <w:iCs/>
        </w:rPr>
        <w:t> </w:t>
      </w:r>
      <w:r w:rsidR="00117460" w:rsidRPr="0020607B">
        <w:rPr>
          <w:i/>
          <w:iCs/>
        </w:rPr>
        <w:t xml:space="preserve">589/1992 Sb., </w:t>
      </w:r>
      <w:r w:rsidR="00686A3B" w:rsidRPr="0020607B">
        <w:rPr>
          <w:i/>
          <w:iCs/>
        </w:rPr>
        <w:t>o pojistném na sociální zabezpečení a příspěvku na státní politiku zaměstnanosti</w:t>
      </w:r>
      <w:ins w:id="10" w:author="Kateřina Peterková" w:date="2025-11-28T15:04:00Z" w16du:dateUtc="2025-11-28T14:04:00Z">
        <w:r w:rsidR="003A75F7">
          <w:rPr>
            <w:i/>
            <w:iCs/>
          </w:rPr>
          <w:t>;</w:t>
        </w:r>
      </w:ins>
      <w:del w:id="11" w:author="Kateřina Peterková" w:date="2025-11-28T15:04:00Z" w16du:dateUtc="2025-11-28T14:04:00Z">
        <w:r w:rsidR="003A75F7" w:rsidDel="003A75F7">
          <w:rPr>
            <w:i/>
            <w:iCs/>
          </w:rPr>
          <w:delText>,</w:delText>
        </w:r>
      </w:del>
      <w:r w:rsidR="00686A3B" w:rsidRPr="0020607B">
        <w:rPr>
          <w:i/>
          <w:iCs/>
        </w:rPr>
        <w:t xml:space="preserve"> zákon č.</w:t>
      </w:r>
      <w:r w:rsidR="0020607B">
        <w:rPr>
          <w:i/>
          <w:iCs/>
        </w:rPr>
        <w:t> </w:t>
      </w:r>
      <w:r w:rsidR="00686A3B" w:rsidRPr="0020607B">
        <w:rPr>
          <w:i/>
          <w:iCs/>
        </w:rPr>
        <w:t>48/1997 Sb.,</w:t>
      </w:r>
      <w:r w:rsidR="00B07E8C" w:rsidRPr="0020607B">
        <w:rPr>
          <w:i/>
          <w:iCs/>
        </w:rPr>
        <w:t xml:space="preserve"> o veřejném zdravotním pojištění a o změně a doplnění některých souvisejících zákonů</w:t>
      </w:r>
      <w:ins w:id="12" w:author="Kateřina Peterková" w:date="2025-11-28T15:04:00Z" w16du:dateUtc="2025-11-28T14:04:00Z">
        <w:r w:rsidR="003A75F7">
          <w:rPr>
            <w:i/>
            <w:iCs/>
          </w:rPr>
          <w:t>;</w:t>
        </w:r>
      </w:ins>
      <w:del w:id="13" w:author="Kateřina Peterková" w:date="2025-11-28T15:04:00Z" w16du:dateUtc="2025-11-28T14:04:00Z">
        <w:r w:rsidR="003A75F7" w:rsidDel="003A75F7">
          <w:rPr>
            <w:i/>
            <w:iCs/>
          </w:rPr>
          <w:delText>,</w:delText>
        </w:r>
      </w:del>
      <w:r w:rsidR="002464CB">
        <w:rPr>
          <w:i/>
          <w:iCs/>
        </w:rPr>
        <w:t xml:space="preserve"> </w:t>
      </w:r>
      <w:r w:rsidR="00636A05">
        <w:rPr>
          <w:i/>
          <w:iCs/>
        </w:rPr>
        <w:t>zákon č.</w:t>
      </w:r>
      <w:r w:rsidR="0020607B">
        <w:rPr>
          <w:i/>
          <w:iCs/>
        </w:rPr>
        <w:t> </w:t>
      </w:r>
      <w:r w:rsidR="00636A05">
        <w:rPr>
          <w:i/>
          <w:iCs/>
        </w:rPr>
        <w:t>99/1963 Sb., občanský soudní řád</w:t>
      </w:r>
      <w:ins w:id="14" w:author="Kateřina Peterková" w:date="2025-11-28T15:04:00Z" w16du:dateUtc="2025-11-28T14:04:00Z">
        <w:r w:rsidR="003A75F7">
          <w:rPr>
            <w:i/>
            <w:iCs/>
          </w:rPr>
          <w:t>;</w:t>
        </w:r>
      </w:ins>
      <w:del w:id="15" w:author="Kateřina Peterková" w:date="2025-11-28T15:04:00Z" w16du:dateUtc="2025-11-28T14:04:00Z">
        <w:r w:rsidR="003A75F7" w:rsidDel="003A75F7">
          <w:rPr>
            <w:i/>
            <w:iCs/>
          </w:rPr>
          <w:delText>,</w:delText>
        </w:r>
      </w:del>
      <w:r w:rsidR="00636A05">
        <w:rPr>
          <w:i/>
          <w:iCs/>
        </w:rPr>
        <w:t xml:space="preserve"> zákon č. 120/2001 Sb., exekuční řád</w:t>
      </w:r>
      <w:r w:rsidR="00B93CCA">
        <w:rPr>
          <w:i/>
          <w:iCs/>
        </w:rPr>
        <w:t>.</w:t>
      </w:r>
      <w:r w:rsidR="00686A3B">
        <w:t xml:space="preserve"> </w:t>
      </w:r>
    </w:p>
  </w:footnote>
  <w:footnote w:id="16">
    <w:p w14:paraId="2F42A1E1" w14:textId="77777777" w:rsidR="00CC0FDB" w:rsidRPr="00A32311" w:rsidRDefault="00CC0FDB" w:rsidP="00ED3731">
      <w:pPr>
        <w:pStyle w:val="Textpoznpodarou"/>
        <w:rPr>
          <w:i/>
          <w:iCs/>
        </w:rPr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Např. směrnice kvestora týkající se dohod o pracích konaných mimo pracovní poměr.</w:t>
      </w:r>
    </w:p>
  </w:footnote>
  <w:footnote w:id="17">
    <w:p w14:paraId="2A48FCBF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§ 351 a násl. zákoníku práce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7396" w14:textId="77777777" w:rsidR="00CC0FDB" w:rsidRDefault="00CC0FDB">
    <w:pPr>
      <w:spacing w:after="0" w:line="259" w:lineRule="auto"/>
      <w:ind w:left="699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2D1A84" wp14:editId="625F1883">
              <wp:simplePos x="0" y="0"/>
              <wp:positionH relativeFrom="page">
                <wp:posOffset>1005840</wp:posOffset>
              </wp:positionH>
              <wp:positionV relativeFrom="page">
                <wp:posOffset>730885</wp:posOffset>
              </wp:positionV>
              <wp:extent cx="5760720" cy="3175"/>
              <wp:effectExtent l="0" t="0" r="0" b="0"/>
              <wp:wrapSquare wrapText="bothSides"/>
              <wp:docPr id="62634" name="Group 626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3175"/>
                        <a:chOff x="0" y="0"/>
                        <a:chExt cx="5760720" cy="3175"/>
                      </a:xfrm>
                    </wpg:grpSpPr>
                    <wps:wsp>
                      <wps:cNvPr id="62635" name="Shape 62635"/>
                      <wps:cNvSpPr/>
                      <wps:spPr>
                        <a:xfrm>
                          <a:off x="0" y="0"/>
                          <a:ext cx="57607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317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5709FDCA">
            <v:group id="Group 62634" style="position:absolute;margin-left:79.2pt;margin-top:57.55pt;width:453.6pt;height:.25pt;z-index:251672064;mso-position-horizontal-relative:page;mso-position-vertical-relative:page" coordsize="57607,31" o:spid="_x0000_s1026" w14:anchorId="606D6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">
              <v:shape id="Shape 62635" style="position:absolute;width:57607;height:0;visibility:visible;mso-wrap-style:square;v-text-anchor:top" coordsize="5760720,0" o:spid="_x0000_s1027" filled="f" strokeweight=".25pt" path="m,l5760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">
                <v:path textboxrect="0,0,5760720,0" arrowok="t"/>
              </v:shape>
              <w10:wrap type="square" anchorx="page" anchory="page"/>
            </v:group>
          </w:pict>
        </mc:Fallback>
      </mc:AlternateContent>
    </w:r>
    <w:r>
      <w:rPr>
        <w:i/>
        <w:sz w:val="20"/>
      </w:rPr>
      <w:t xml:space="preserve">Vnitřní předpisy Univerzity Tomáše Bati ve Zlíně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5105" w14:textId="77777777" w:rsidR="00CC0FDB" w:rsidRDefault="00CC0FDB">
    <w:pPr>
      <w:spacing w:after="0" w:line="259" w:lineRule="auto"/>
      <w:ind w:left="699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53C3C44" wp14:editId="22E10560">
              <wp:simplePos x="0" y="0"/>
              <wp:positionH relativeFrom="page">
                <wp:posOffset>1005840</wp:posOffset>
              </wp:positionH>
              <wp:positionV relativeFrom="page">
                <wp:posOffset>730885</wp:posOffset>
              </wp:positionV>
              <wp:extent cx="5760720" cy="3175"/>
              <wp:effectExtent l="0" t="0" r="0" b="0"/>
              <wp:wrapSquare wrapText="bothSides"/>
              <wp:docPr id="62618" name="Group 62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3175"/>
                        <a:chOff x="0" y="0"/>
                        <a:chExt cx="5760720" cy="3175"/>
                      </a:xfrm>
                    </wpg:grpSpPr>
                    <wps:wsp>
                      <wps:cNvPr id="62619" name="Shape 62619"/>
                      <wps:cNvSpPr/>
                      <wps:spPr>
                        <a:xfrm>
                          <a:off x="0" y="0"/>
                          <a:ext cx="57607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317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1B69D2D1">
            <v:group id="Group 62618" style="position:absolute;margin-left:79.2pt;margin-top:57.55pt;width:453.6pt;height:.25pt;z-index:251674112;mso-position-horizontal-relative:page;mso-position-vertical-relative:page" coordsize="57607,31" o:spid="_x0000_s1026" w14:anchorId="6A1B9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">
              <v:shape id="Shape 62619" style="position:absolute;width:57607;height:0;visibility:visible;mso-wrap-style:square;v-text-anchor:top" coordsize="5760720,0" o:spid="_x0000_s1027" filled="f" strokeweight=".25pt" path="m,l5760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">
                <v:path textboxrect="0,0,5760720,0" arrowok="t"/>
              </v:shape>
              <w10:wrap type="square" anchorx="page" anchory="page"/>
            </v:group>
          </w:pict>
        </mc:Fallback>
      </mc:AlternateContent>
    </w:r>
    <w:r>
      <w:rPr>
        <w:i/>
        <w:sz w:val="20"/>
      </w:rPr>
      <w:t xml:space="preserve">Vnitřní předpisy Univerzity Tomáše Bati ve Zlíně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A65B" w14:textId="77777777" w:rsidR="00CC0FDB" w:rsidRDefault="00CC0FDB">
    <w:pPr>
      <w:spacing w:after="0" w:line="259" w:lineRule="auto"/>
      <w:ind w:left="699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2D97F357" wp14:editId="395F24AD">
              <wp:simplePos x="0" y="0"/>
              <wp:positionH relativeFrom="page">
                <wp:posOffset>1005840</wp:posOffset>
              </wp:positionH>
              <wp:positionV relativeFrom="page">
                <wp:posOffset>730885</wp:posOffset>
              </wp:positionV>
              <wp:extent cx="5760720" cy="3175"/>
              <wp:effectExtent l="0" t="0" r="0" b="0"/>
              <wp:wrapSquare wrapText="bothSides"/>
              <wp:docPr id="62602" name="Group 626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3175"/>
                        <a:chOff x="0" y="0"/>
                        <a:chExt cx="5760720" cy="3175"/>
                      </a:xfrm>
                    </wpg:grpSpPr>
                    <wps:wsp>
                      <wps:cNvPr id="62603" name="Shape 62603"/>
                      <wps:cNvSpPr/>
                      <wps:spPr>
                        <a:xfrm>
                          <a:off x="0" y="0"/>
                          <a:ext cx="57607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317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71742166">
            <v:group id="Group 62602" style="position:absolute;margin-left:79.2pt;margin-top:57.55pt;width:453.6pt;height:.25pt;z-index:251676160;mso-position-horizontal-relative:page;mso-position-vertical-relative:page" coordsize="57607,31" o:spid="_x0000_s1026" w14:anchorId="6C4E93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">
              <v:shape id="Shape 62603" style="position:absolute;width:57607;height:0;visibility:visible;mso-wrap-style:square;v-text-anchor:top" coordsize="5760720,0" o:spid="_x0000_s1027" filled="f" strokeweight=".25pt" path="m,l5760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">
                <v:path textboxrect="0,0,5760720,0" arrowok="t"/>
              </v:shape>
              <w10:wrap type="square" anchorx="page" anchory="page"/>
            </v:group>
          </w:pict>
        </mc:Fallback>
      </mc:AlternateContent>
    </w:r>
    <w:r>
      <w:rPr>
        <w:i/>
        <w:sz w:val="20"/>
      </w:rPr>
      <w:t xml:space="preserve">Vnitřní předpisy Univerzity Tomáše Bati ve Zlíně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74AC"/>
    <w:multiLevelType w:val="hybridMultilevel"/>
    <w:tmpl w:val="88B89A50"/>
    <w:lvl w:ilvl="0" w:tplc="73CCD0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ECB9F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DEDB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60AB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041C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14C8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C26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EDB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DEC1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C7F"/>
    <w:multiLevelType w:val="hybridMultilevel"/>
    <w:tmpl w:val="86E0C23A"/>
    <w:lvl w:ilvl="0" w:tplc="A41E9314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23" w:hanging="360"/>
      </w:pPr>
    </w:lvl>
    <w:lvl w:ilvl="2" w:tplc="0405001B" w:tentative="1">
      <w:start w:val="1"/>
      <w:numFmt w:val="lowerRoman"/>
      <w:lvlText w:val="%3."/>
      <w:lvlJc w:val="right"/>
      <w:pPr>
        <w:ind w:left="2543" w:hanging="180"/>
      </w:pPr>
    </w:lvl>
    <w:lvl w:ilvl="3" w:tplc="0405000F" w:tentative="1">
      <w:start w:val="1"/>
      <w:numFmt w:val="decimal"/>
      <w:lvlText w:val="%4."/>
      <w:lvlJc w:val="left"/>
      <w:pPr>
        <w:ind w:left="3263" w:hanging="360"/>
      </w:pPr>
    </w:lvl>
    <w:lvl w:ilvl="4" w:tplc="04050019" w:tentative="1">
      <w:start w:val="1"/>
      <w:numFmt w:val="lowerLetter"/>
      <w:lvlText w:val="%5."/>
      <w:lvlJc w:val="left"/>
      <w:pPr>
        <w:ind w:left="3983" w:hanging="360"/>
      </w:pPr>
    </w:lvl>
    <w:lvl w:ilvl="5" w:tplc="0405001B" w:tentative="1">
      <w:start w:val="1"/>
      <w:numFmt w:val="lowerRoman"/>
      <w:lvlText w:val="%6."/>
      <w:lvlJc w:val="right"/>
      <w:pPr>
        <w:ind w:left="4703" w:hanging="180"/>
      </w:pPr>
    </w:lvl>
    <w:lvl w:ilvl="6" w:tplc="0405000F" w:tentative="1">
      <w:start w:val="1"/>
      <w:numFmt w:val="decimal"/>
      <w:lvlText w:val="%7."/>
      <w:lvlJc w:val="left"/>
      <w:pPr>
        <w:ind w:left="5423" w:hanging="360"/>
      </w:pPr>
    </w:lvl>
    <w:lvl w:ilvl="7" w:tplc="04050019" w:tentative="1">
      <w:start w:val="1"/>
      <w:numFmt w:val="lowerLetter"/>
      <w:lvlText w:val="%8."/>
      <w:lvlJc w:val="left"/>
      <w:pPr>
        <w:ind w:left="6143" w:hanging="360"/>
      </w:pPr>
    </w:lvl>
    <w:lvl w:ilvl="8" w:tplc="040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 w15:restartNumberingAfterBreak="0">
    <w:nsid w:val="042372E8"/>
    <w:multiLevelType w:val="hybridMultilevel"/>
    <w:tmpl w:val="01240A86"/>
    <w:lvl w:ilvl="0" w:tplc="31E0DB2A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AA195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06271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66F9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ACA44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F8450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4226A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EC7BF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242E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E23AB2"/>
    <w:multiLevelType w:val="hybridMultilevel"/>
    <w:tmpl w:val="1922AA0E"/>
    <w:lvl w:ilvl="0" w:tplc="7C041FD4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2CE5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8C6C1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52093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EC8F4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A8111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C6E4C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63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8C63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67283E"/>
    <w:multiLevelType w:val="hybridMultilevel"/>
    <w:tmpl w:val="3E747432"/>
    <w:lvl w:ilvl="0" w:tplc="02ACFA5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ECA8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E640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ECDD8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E6430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6C7E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341B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02F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C6685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8D1F6E"/>
    <w:multiLevelType w:val="hybridMultilevel"/>
    <w:tmpl w:val="FE2A3B48"/>
    <w:lvl w:ilvl="0" w:tplc="CA20C3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6E096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08FC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D281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06E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F28C8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E4A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2DB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2E6BC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B8769B"/>
    <w:multiLevelType w:val="hybridMultilevel"/>
    <w:tmpl w:val="AFD63C76"/>
    <w:lvl w:ilvl="0" w:tplc="D3AAA52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D491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67D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96F3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40C5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6B68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AC1A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30B6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C6F9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AAF7D66"/>
    <w:multiLevelType w:val="hybridMultilevel"/>
    <w:tmpl w:val="11322904"/>
    <w:lvl w:ilvl="0" w:tplc="08341DF0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72815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EAA4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C172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A2CF1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629EB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2845E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1C098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541D9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185C0C"/>
    <w:multiLevelType w:val="hybridMultilevel"/>
    <w:tmpl w:val="0BB0C514"/>
    <w:lvl w:ilvl="0" w:tplc="22EE8812">
      <w:start w:val="5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66BE2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E54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5456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961A1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AE60F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00B8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2A9E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78F5C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2D6FE3"/>
    <w:multiLevelType w:val="hybridMultilevel"/>
    <w:tmpl w:val="45B242AA"/>
    <w:lvl w:ilvl="0" w:tplc="E15C0C20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630A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9C938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204F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E378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2C5F6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9EE90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CA7E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210B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BD21A4A"/>
    <w:multiLevelType w:val="hybridMultilevel"/>
    <w:tmpl w:val="5A90E2F4"/>
    <w:lvl w:ilvl="0" w:tplc="4EF8F046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89A6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68E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9E9E8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26E9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80B8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636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8769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8E51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C1B1E70"/>
    <w:multiLevelType w:val="hybridMultilevel"/>
    <w:tmpl w:val="CB866F6E"/>
    <w:lvl w:ilvl="0" w:tplc="5E1CD5F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684B5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B25A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0CFF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84E3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2C83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A1DE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465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00AB6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D5C2B8D"/>
    <w:multiLevelType w:val="hybridMultilevel"/>
    <w:tmpl w:val="D12C1372"/>
    <w:lvl w:ilvl="0" w:tplc="40903D6A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0A59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EA7A3C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5112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CAD056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1E4554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A36D6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6A6D6E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0C7CC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E6900B3"/>
    <w:multiLevelType w:val="hybridMultilevel"/>
    <w:tmpl w:val="5666ED28"/>
    <w:lvl w:ilvl="0" w:tplc="FFFFFFFF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803AA"/>
    <w:multiLevelType w:val="hybridMultilevel"/>
    <w:tmpl w:val="9BAA3A94"/>
    <w:lvl w:ilvl="0" w:tplc="CA441BBC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A671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B4B3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A63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B2A5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8AF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C2FEC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CA685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05E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BAF36D7"/>
    <w:multiLevelType w:val="hybridMultilevel"/>
    <w:tmpl w:val="0E343046"/>
    <w:lvl w:ilvl="0" w:tplc="4266D6F2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8B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72EA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B018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8E41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8C2A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855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32AB7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0A2C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D57C8A"/>
    <w:multiLevelType w:val="hybridMultilevel"/>
    <w:tmpl w:val="AC6C3CA2"/>
    <w:lvl w:ilvl="0" w:tplc="04050017">
      <w:start w:val="1"/>
      <w:numFmt w:val="lowerLetter"/>
      <w:lvlText w:val="%1)"/>
      <w:lvlJc w:val="left"/>
      <w:pPr>
        <w:ind w:left="130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DF5DCF"/>
    <w:multiLevelType w:val="hybridMultilevel"/>
    <w:tmpl w:val="44ACFD22"/>
    <w:lvl w:ilvl="0" w:tplc="B9800D7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F4A2F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E994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C84F9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9E26C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129C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CF0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264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AB6B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CE9549A"/>
    <w:multiLevelType w:val="hybridMultilevel"/>
    <w:tmpl w:val="29E21FC6"/>
    <w:lvl w:ilvl="0" w:tplc="FFFFFFFF">
      <w:start w:val="1"/>
      <w:numFmt w:val="decimal"/>
      <w:lvlText w:val="(%1)"/>
      <w:lvlJc w:val="left"/>
      <w:pPr>
        <w:ind w:left="947" w:hanging="360"/>
      </w:pPr>
      <w:rPr>
        <w:rFonts w:hint="default"/>
      </w:rPr>
    </w:lvl>
    <w:lvl w:ilvl="1" w:tplc="FFFFFFFF">
      <w:start w:val="1"/>
      <w:numFmt w:val="upperRoman"/>
      <w:lvlText w:val="%2."/>
      <w:lvlJc w:val="left"/>
      <w:pPr>
        <w:ind w:left="2027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21BB4B8D"/>
    <w:multiLevelType w:val="hybridMultilevel"/>
    <w:tmpl w:val="4784E086"/>
    <w:lvl w:ilvl="0" w:tplc="0406D734">
      <w:start w:val="5"/>
      <w:numFmt w:val="decimal"/>
      <w:lvlText w:val="(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186" w:hanging="360"/>
      </w:pPr>
    </w:lvl>
    <w:lvl w:ilvl="2" w:tplc="0405001B" w:tentative="1">
      <w:start w:val="1"/>
      <w:numFmt w:val="lowerRoman"/>
      <w:lvlText w:val="%3."/>
      <w:lvlJc w:val="right"/>
      <w:pPr>
        <w:ind w:left="1906" w:hanging="180"/>
      </w:pPr>
    </w:lvl>
    <w:lvl w:ilvl="3" w:tplc="0405000F" w:tentative="1">
      <w:start w:val="1"/>
      <w:numFmt w:val="decimal"/>
      <w:lvlText w:val="%4."/>
      <w:lvlJc w:val="left"/>
      <w:pPr>
        <w:ind w:left="2626" w:hanging="360"/>
      </w:pPr>
    </w:lvl>
    <w:lvl w:ilvl="4" w:tplc="04050019" w:tentative="1">
      <w:start w:val="1"/>
      <w:numFmt w:val="lowerLetter"/>
      <w:lvlText w:val="%5."/>
      <w:lvlJc w:val="left"/>
      <w:pPr>
        <w:ind w:left="3346" w:hanging="360"/>
      </w:pPr>
    </w:lvl>
    <w:lvl w:ilvl="5" w:tplc="0405001B" w:tentative="1">
      <w:start w:val="1"/>
      <w:numFmt w:val="lowerRoman"/>
      <w:lvlText w:val="%6."/>
      <w:lvlJc w:val="right"/>
      <w:pPr>
        <w:ind w:left="4066" w:hanging="180"/>
      </w:pPr>
    </w:lvl>
    <w:lvl w:ilvl="6" w:tplc="0405000F" w:tentative="1">
      <w:start w:val="1"/>
      <w:numFmt w:val="decimal"/>
      <w:lvlText w:val="%7."/>
      <w:lvlJc w:val="left"/>
      <w:pPr>
        <w:ind w:left="4786" w:hanging="360"/>
      </w:pPr>
    </w:lvl>
    <w:lvl w:ilvl="7" w:tplc="04050019" w:tentative="1">
      <w:start w:val="1"/>
      <w:numFmt w:val="lowerLetter"/>
      <w:lvlText w:val="%8."/>
      <w:lvlJc w:val="left"/>
      <w:pPr>
        <w:ind w:left="5506" w:hanging="360"/>
      </w:pPr>
    </w:lvl>
    <w:lvl w:ilvl="8" w:tplc="040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0" w15:restartNumberingAfterBreak="0">
    <w:nsid w:val="21BD7A8F"/>
    <w:multiLevelType w:val="hybridMultilevel"/>
    <w:tmpl w:val="03C4D2B0"/>
    <w:lvl w:ilvl="0" w:tplc="6B7869C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563D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6155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6A1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F81B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E8ACA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4C5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08A86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9CA4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2BC3DCC"/>
    <w:multiLevelType w:val="hybridMultilevel"/>
    <w:tmpl w:val="E80EEB32"/>
    <w:lvl w:ilvl="0" w:tplc="90E8A3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C4A4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325F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DEB7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0A9AC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BD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C07E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B0995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27BA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D50828"/>
    <w:multiLevelType w:val="hybridMultilevel"/>
    <w:tmpl w:val="3A1CB6DC"/>
    <w:lvl w:ilvl="0" w:tplc="C4D4AFBA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9045D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E909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70329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B0403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206B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27A2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8DC8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9E95B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7A765A6"/>
    <w:multiLevelType w:val="hybridMultilevel"/>
    <w:tmpl w:val="DAAA4C4A"/>
    <w:lvl w:ilvl="0" w:tplc="19E4C4D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AA626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4404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AA3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2324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2A41C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4CB33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828F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8A5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7A80610"/>
    <w:multiLevelType w:val="hybridMultilevel"/>
    <w:tmpl w:val="8A94D202"/>
    <w:lvl w:ilvl="0" w:tplc="467C8BA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1C7D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1CB3C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A68F1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8226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4A8D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ECBC2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0064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006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84C24BF"/>
    <w:multiLevelType w:val="hybridMultilevel"/>
    <w:tmpl w:val="D826AF92"/>
    <w:lvl w:ilvl="0" w:tplc="05C24F8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D0CA2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E09D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3844E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6A7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AEB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7AB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50262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323D4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8D660F3"/>
    <w:multiLevelType w:val="hybridMultilevel"/>
    <w:tmpl w:val="1DCC6B68"/>
    <w:lvl w:ilvl="0" w:tplc="EC9262D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E412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8CE13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894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A4916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C65C5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924A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4C0A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18812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9770673"/>
    <w:multiLevelType w:val="hybridMultilevel"/>
    <w:tmpl w:val="4F12B470"/>
    <w:lvl w:ilvl="0" w:tplc="B62430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57C84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6C80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46EEA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F5C8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68EE3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A18EC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B4E27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ADA0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2B14510A"/>
    <w:multiLevelType w:val="hybridMultilevel"/>
    <w:tmpl w:val="3DF2E3DA"/>
    <w:lvl w:ilvl="0" w:tplc="04050017">
      <w:start w:val="1"/>
      <w:numFmt w:val="lowerLetter"/>
      <w:lvlText w:val="%1)"/>
      <w:lvlJc w:val="left"/>
      <w:pPr>
        <w:ind w:left="149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0BC6073"/>
    <w:multiLevelType w:val="hybridMultilevel"/>
    <w:tmpl w:val="C06C64E0"/>
    <w:lvl w:ilvl="0" w:tplc="4A96CEA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727DD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5CFD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EA82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A2F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2456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3C0B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DAC09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92733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2FD4E57"/>
    <w:multiLevelType w:val="hybridMultilevel"/>
    <w:tmpl w:val="682CF4B8"/>
    <w:lvl w:ilvl="0" w:tplc="C53AECD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A0B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0CD06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E2C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C0A7F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60C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4CDE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F0F1A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61B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50663AC"/>
    <w:multiLevelType w:val="hybridMultilevel"/>
    <w:tmpl w:val="26F26BB4"/>
    <w:lvl w:ilvl="0" w:tplc="776872C0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0EA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8EA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7014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94F4A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CC94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478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231B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7019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7446AEA"/>
    <w:multiLevelType w:val="hybridMultilevel"/>
    <w:tmpl w:val="C1EAA044"/>
    <w:lvl w:ilvl="0" w:tplc="E0440E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C33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044D7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9641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217E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A67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301B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C38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94A08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81D7F76"/>
    <w:multiLevelType w:val="hybridMultilevel"/>
    <w:tmpl w:val="6A12B94C"/>
    <w:lvl w:ilvl="0" w:tplc="432C7F00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0E4F3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360EA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4A4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DC8C3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76676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4072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AAA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CA116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9AD5184"/>
    <w:multiLevelType w:val="hybridMultilevel"/>
    <w:tmpl w:val="E05CC800"/>
    <w:lvl w:ilvl="0" w:tplc="206629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44975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063D9C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50C6E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9EDC0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3E984C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84583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3282A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5435B2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B80618F"/>
    <w:multiLevelType w:val="hybridMultilevel"/>
    <w:tmpl w:val="E132E04E"/>
    <w:lvl w:ilvl="0" w:tplc="93FE10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DFE15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81E56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889B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15444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1AA4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02485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FDE7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E0E0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6" w15:restartNumberingAfterBreak="0">
    <w:nsid w:val="3C293D47"/>
    <w:multiLevelType w:val="hybridMultilevel"/>
    <w:tmpl w:val="F91C3098"/>
    <w:lvl w:ilvl="0" w:tplc="C47C7E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86DF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4A0B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C2E64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66B1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3C615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033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1EB74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7AEB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CB937D6"/>
    <w:multiLevelType w:val="hybridMultilevel"/>
    <w:tmpl w:val="8F2C304C"/>
    <w:lvl w:ilvl="0" w:tplc="421CA94A">
      <w:start w:val="3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A618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AECE3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F2A7C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D66F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8C686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E1DA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47E1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4A1A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F6B1D67"/>
    <w:multiLevelType w:val="hybridMultilevel"/>
    <w:tmpl w:val="75CA5B4C"/>
    <w:lvl w:ilvl="0" w:tplc="F4669B8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61" w:hanging="360"/>
      </w:pPr>
    </w:lvl>
    <w:lvl w:ilvl="2" w:tplc="0405001B" w:tentative="1">
      <w:start w:val="1"/>
      <w:numFmt w:val="lowerRoman"/>
      <w:lvlText w:val="%3."/>
      <w:lvlJc w:val="right"/>
      <w:pPr>
        <w:ind w:left="2281" w:hanging="180"/>
      </w:pPr>
    </w:lvl>
    <w:lvl w:ilvl="3" w:tplc="0405000F" w:tentative="1">
      <w:start w:val="1"/>
      <w:numFmt w:val="decimal"/>
      <w:lvlText w:val="%4."/>
      <w:lvlJc w:val="left"/>
      <w:pPr>
        <w:ind w:left="3001" w:hanging="360"/>
      </w:pPr>
    </w:lvl>
    <w:lvl w:ilvl="4" w:tplc="04050019" w:tentative="1">
      <w:start w:val="1"/>
      <w:numFmt w:val="lowerLetter"/>
      <w:lvlText w:val="%5."/>
      <w:lvlJc w:val="left"/>
      <w:pPr>
        <w:ind w:left="3721" w:hanging="360"/>
      </w:pPr>
    </w:lvl>
    <w:lvl w:ilvl="5" w:tplc="0405001B" w:tentative="1">
      <w:start w:val="1"/>
      <w:numFmt w:val="lowerRoman"/>
      <w:lvlText w:val="%6."/>
      <w:lvlJc w:val="right"/>
      <w:pPr>
        <w:ind w:left="4441" w:hanging="180"/>
      </w:pPr>
    </w:lvl>
    <w:lvl w:ilvl="6" w:tplc="0405000F" w:tentative="1">
      <w:start w:val="1"/>
      <w:numFmt w:val="decimal"/>
      <w:lvlText w:val="%7."/>
      <w:lvlJc w:val="left"/>
      <w:pPr>
        <w:ind w:left="5161" w:hanging="360"/>
      </w:pPr>
    </w:lvl>
    <w:lvl w:ilvl="7" w:tplc="04050019" w:tentative="1">
      <w:start w:val="1"/>
      <w:numFmt w:val="lowerLetter"/>
      <w:lvlText w:val="%8."/>
      <w:lvlJc w:val="left"/>
      <w:pPr>
        <w:ind w:left="5881" w:hanging="360"/>
      </w:pPr>
    </w:lvl>
    <w:lvl w:ilvl="8" w:tplc="0405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9" w15:restartNumberingAfterBreak="0">
    <w:nsid w:val="3FC81F0C"/>
    <w:multiLevelType w:val="hybridMultilevel"/>
    <w:tmpl w:val="897E38E0"/>
    <w:lvl w:ilvl="0" w:tplc="7660D3F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4CD83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AA88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4893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0C81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78882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462A1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ACCBD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A9E5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FE74557"/>
    <w:multiLevelType w:val="hybridMultilevel"/>
    <w:tmpl w:val="98B28A0A"/>
    <w:lvl w:ilvl="0" w:tplc="1554940C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18F6BC">
      <w:start w:val="1"/>
      <w:numFmt w:val="lowerLetter"/>
      <w:lvlText w:val="%2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1CACB6">
      <w:start w:val="1"/>
      <w:numFmt w:val="lowerRoman"/>
      <w:lvlText w:val="%3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F2EBCC">
      <w:start w:val="1"/>
      <w:numFmt w:val="decimal"/>
      <w:lvlText w:val="%4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30751E">
      <w:start w:val="1"/>
      <w:numFmt w:val="lowerLetter"/>
      <w:lvlText w:val="%5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18667C">
      <w:start w:val="1"/>
      <w:numFmt w:val="lowerRoman"/>
      <w:lvlText w:val="%6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D7A8">
      <w:start w:val="1"/>
      <w:numFmt w:val="decimal"/>
      <w:lvlText w:val="%7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8EA07A">
      <w:start w:val="1"/>
      <w:numFmt w:val="lowerLetter"/>
      <w:lvlText w:val="%8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085CD0">
      <w:start w:val="1"/>
      <w:numFmt w:val="lowerRoman"/>
      <w:lvlText w:val="%9"/>
      <w:lvlJc w:val="left"/>
      <w:pPr>
        <w:ind w:left="6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2590307"/>
    <w:multiLevelType w:val="hybridMultilevel"/>
    <w:tmpl w:val="84FE695E"/>
    <w:lvl w:ilvl="0" w:tplc="C0C0295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A600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7E30B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C32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0A6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051B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65B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D498E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CAFC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30304B0"/>
    <w:multiLevelType w:val="hybridMultilevel"/>
    <w:tmpl w:val="1ECA891E"/>
    <w:lvl w:ilvl="0" w:tplc="23B8A6B0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062180"/>
    <w:multiLevelType w:val="hybridMultilevel"/>
    <w:tmpl w:val="C32E2D02"/>
    <w:lvl w:ilvl="0" w:tplc="A41E9314">
      <w:start w:val="1"/>
      <w:numFmt w:val="decimal"/>
      <w:lvlText w:val="(%1)"/>
      <w:lvlJc w:val="left"/>
      <w:pPr>
        <w:ind w:left="947" w:hanging="360"/>
      </w:pPr>
      <w:rPr>
        <w:rFonts w:hint="default"/>
      </w:rPr>
    </w:lvl>
    <w:lvl w:ilvl="1" w:tplc="2684EDEC">
      <w:start w:val="1"/>
      <w:numFmt w:val="upperRoman"/>
      <w:lvlText w:val="%2."/>
      <w:lvlJc w:val="left"/>
      <w:pPr>
        <w:ind w:left="2027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4" w15:restartNumberingAfterBreak="0">
    <w:nsid w:val="47AA05D6"/>
    <w:multiLevelType w:val="hybridMultilevel"/>
    <w:tmpl w:val="1A78B53C"/>
    <w:lvl w:ilvl="0" w:tplc="5D2266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2F58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CE2EF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27D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4E740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6EDC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7CC2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06DA8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80D5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9197EBE"/>
    <w:multiLevelType w:val="hybridMultilevel"/>
    <w:tmpl w:val="0CC66D36"/>
    <w:lvl w:ilvl="0" w:tplc="4582F7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673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E41C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E0ED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2E74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46AC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EA53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868D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FE25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A92151B"/>
    <w:multiLevelType w:val="hybridMultilevel"/>
    <w:tmpl w:val="CFD4B490"/>
    <w:lvl w:ilvl="0" w:tplc="8A2661CE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2858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A6216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54B6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6E5E8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EB7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0F15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1822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5A82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BC7460F"/>
    <w:multiLevelType w:val="hybridMultilevel"/>
    <w:tmpl w:val="E132E100"/>
    <w:lvl w:ilvl="0" w:tplc="79EA8A6A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D453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875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005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D0E2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6476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8A3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B6CE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C698B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CE52AA2"/>
    <w:multiLevelType w:val="hybridMultilevel"/>
    <w:tmpl w:val="9FDA1506"/>
    <w:lvl w:ilvl="0" w:tplc="CF4AD22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F23C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5EDF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AE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ED4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A73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06254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3630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6C2A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0842AD1"/>
    <w:multiLevelType w:val="hybridMultilevel"/>
    <w:tmpl w:val="991EA9EE"/>
    <w:lvl w:ilvl="0" w:tplc="04050017">
      <w:start w:val="1"/>
      <w:numFmt w:val="lowerLetter"/>
      <w:lvlText w:val="%1)"/>
      <w:lvlJc w:val="left"/>
      <w:pPr>
        <w:ind w:left="184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CA33E6">
      <w:start w:val="1"/>
      <w:numFmt w:val="lowerLetter"/>
      <w:lvlText w:val="%2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02C3D4">
      <w:start w:val="1"/>
      <w:numFmt w:val="lowerRoman"/>
      <w:lvlText w:val="%3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D2A78E">
      <w:start w:val="1"/>
      <w:numFmt w:val="decimal"/>
      <w:lvlText w:val="%4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4A634E">
      <w:start w:val="1"/>
      <w:numFmt w:val="lowerLetter"/>
      <w:lvlText w:val="%5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042E8">
      <w:start w:val="1"/>
      <w:numFmt w:val="lowerRoman"/>
      <w:lvlText w:val="%6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64D452">
      <w:start w:val="1"/>
      <w:numFmt w:val="decimal"/>
      <w:lvlText w:val="%7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A853FC">
      <w:start w:val="1"/>
      <w:numFmt w:val="lowerLetter"/>
      <w:lvlText w:val="%8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A898C">
      <w:start w:val="1"/>
      <w:numFmt w:val="lowerRoman"/>
      <w:lvlText w:val="%9"/>
      <w:lvlJc w:val="left"/>
      <w:pPr>
        <w:ind w:left="7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09E1520"/>
    <w:multiLevelType w:val="hybridMultilevel"/>
    <w:tmpl w:val="22AC76A6"/>
    <w:lvl w:ilvl="0" w:tplc="6DB67460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8B19CE"/>
    <w:multiLevelType w:val="hybridMultilevel"/>
    <w:tmpl w:val="A5B46AF4"/>
    <w:lvl w:ilvl="0" w:tplc="0148725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528F76FD"/>
    <w:multiLevelType w:val="hybridMultilevel"/>
    <w:tmpl w:val="28EC4EEC"/>
    <w:lvl w:ilvl="0" w:tplc="1BCCCD54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2C93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942D4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4A00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363BB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D2BD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0F5E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9ACC0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8CA51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478341F"/>
    <w:multiLevelType w:val="hybridMultilevel"/>
    <w:tmpl w:val="8E2CA5D2"/>
    <w:lvl w:ilvl="0" w:tplc="D4FEB4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0731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671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EF6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92AD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5C12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2293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AA3F9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26C99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4EE79F0"/>
    <w:multiLevelType w:val="hybridMultilevel"/>
    <w:tmpl w:val="7FD0D33E"/>
    <w:lvl w:ilvl="0" w:tplc="7A942404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6793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FEC89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2A1AD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A7E5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E0EA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0D5D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969B3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4F9A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5C41011"/>
    <w:multiLevelType w:val="hybridMultilevel"/>
    <w:tmpl w:val="287A3484"/>
    <w:lvl w:ilvl="0" w:tplc="A41E931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571" w:hanging="360"/>
      </w:pPr>
    </w:lvl>
    <w:lvl w:ilvl="2" w:tplc="0405001B" w:tentative="1">
      <w:start w:val="1"/>
      <w:numFmt w:val="lowerRoman"/>
      <w:lvlText w:val="%3."/>
      <w:lvlJc w:val="right"/>
      <w:pPr>
        <w:ind w:left="3291" w:hanging="180"/>
      </w:pPr>
    </w:lvl>
    <w:lvl w:ilvl="3" w:tplc="0405000F" w:tentative="1">
      <w:start w:val="1"/>
      <w:numFmt w:val="decimal"/>
      <w:lvlText w:val="%4."/>
      <w:lvlJc w:val="left"/>
      <w:pPr>
        <w:ind w:left="4011" w:hanging="360"/>
      </w:pPr>
    </w:lvl>
    <w:lvl w:ilvl="4" w:tplc="04050019" w:tentative="1">
      <w:start w:val="1"/>
      <w:numFmt w:val="lowerLetter"/>
      <w:lvlText w:val="%5."/>
      <w:lvlJc w:val="left"/>
      <w:pPr>
        <w:ind w:left="4731" w:hanging="360"/>
      </w:pPr>
    </w:lvl>
    <w:lvl w:ilvl="5" w:tplc="0405001B" w:tentative="1">
      <w:start w:val="1"/>
      <w:numFmt w:val="lowerRoman"/>
      <w:lvlText w:val="%6."/>
      <w:lvlJc w:val="right"/>
      <w:pPr>
        <w:ind w:left="5451" w:hanging="180"/>
      </w:pPr>
    </w:lvl>
    <w:lvl w:ilvl="6" w:tplc="0405000F" w:tentative="1">
      <w:start w:val="1"/>
      <w:numFmt w:val="decimal"/>
      <w:lvlText w:val="%7."/>
      <w:lvlJc w:val="left"/>
      <w:pPr>
        <w:ind w:left="6171" w:hanging="360"/>
      </w:pPr>
    </w:lvl>
    <w:lvl w:ilvl="7" w:tplc="04050019" w:tentative="1">
      <w:start w:val="1"/>
      <w:numFmt w:val="lowerLetter"/>
      <w:lvlText w:val="%8."/>
      <w:lvlJc w:val="left"/>
      <w:pPr>
        <w:ind w:left="6891" w:hanging="360"/>
      </w:pPr>
    </w:lvl>
    <w:lvl w:ilvl="8" w:tplc="040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56" w15:restartNumberingAfterBreak="0">
    <w:nsid w:val="55F85752"/>
    <w:multiLevelType w:val="hybridMultilevel"/>
    <w:tmpl w:val="F35247B4"/>
    <w:lvl w:ilvl="0" w:tplc="04050013">
      <w:start w:val="1"/>
      <w:numFmt w:val="upperRoman"/>
      <w:lvlText w:val="%1."/>
      <w:lvlJc w:val="right"/>
      <w:pPr>
        <w:ind w:left="1764" w:hanging="360"/>
      </w:pPr>
    </w:lvl>
    <w:lvl w:ilvl="1" w:tplc="04050019">
      <w:start w:val="1"/>
      <w:numFmt w:val="lowerLetter"/>
      <w:lvlText w:val="%2."/>
      <w:lvlJc w:val="left"/>
      <w:pPr>
        <w:ind w:left="2484" w:hanging="360"/>
      </w:pPr>
    </w:lvl>
    <w:lvl w:ilvl="2" w:tplc="3DB4932E">
      <w:start w:val="1"/>
      <w:numFmt w:val="decimal"/>
      <w:lvlText w:val="(%3)"/>
      <w:lvlJc w:val="left"/>
      <w:pPr>
        <w:ind w:left="3594" w:hanging="57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24" w:hanging="360"/>
      </w:pPr>
    </w:lvl>
    <w:lvl w:ilvl="4" w:tplc="04050019" w:tentative="1">
      <w:start w:val="1"/>
      <w:numFmt w:val="lowerLetter"/>
      <w:lvlText w:val="%5."/>
      <w:lvlJc w:val="left"/>
      <w:pPr>
        <w:ind w:left="4644" w:hanging="360"/>
      </w:pPr>
    </w:lvl>
    <w:lvl w:ilvl="5" w:tplc="0405001B" w:tentative="1">
      <w:start w:val="1"/>
      <w:numFmt w:val="lowerRoman"/>
      <w:lvlText w:val="%6."/>
      <w:lvlJc w:val="right"/>
      <w:pPr>
        <w:ind w:left="5364" w:hanging="180"/>
      </w:pPr>
    </w:lvl>
    <w:lvl w:ilvl="6" w:tplc="0405000F" w:tentative="1">
      <w:start w:val="1"/>
      <w:numFmt w:val="decimal"/>
      <w:lvlText w:val="%7."/>
      <w:lvlJc w:val="left"/>
      <w:pPr>
        <w:ind w:left="6084" w:hanging="360"/>
      </w:pPr>
    </w:lvl>
    <w:lvl w:ilvl="7" w:tplc="04050019" w:tentative="1">
      <w:start w:val="1"/>
      <w:numFmt w:val="lowerLetter"/>
      <w:lvlText w:val="%8."/>
      <w:lvlJc w:val="left"/>
      <w:pPr>
        <w:ind w:left="6804" w:hanging="360"/>
      </w:pPr>
    </w:lvl>
    <w:lvl w:ilvl="8" w:tplc="0405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57" w15:restartNumberingAfterBreak="0">
    <w:nsid w:val="59241557"/>
    <w:multiLevelType w:val="hybridMultilevel"/>
    <w:tmpl w:val="C28274FC"/>
    <w:lvl w:ilvl="0" w:tplc="6488185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E4C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A8303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1CD7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307D9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54D4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4C26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9681D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2474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C8815DE"/>
    <w:multiLevelType w:val="hybridMultilevel"/>
    <w:tmpl w:val="2A30ECA2"/>
    <w:lvl w:ilvl="0" w:tplc="B9FA540A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2C497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8B8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96B1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A504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4A8FB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902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81A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AA42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DF24C06"/>
    <w:multiLevelType w:val="hybridMultilevel"/>
    <w:tmpl w:val="95BCEE8C"/>
    <w:lvl w:ilvl="0" w:tplc="1BE43FC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B290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2D5D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0A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1497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CEC5D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C013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846F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45A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E5A7BAA"/>
    <w:multiLevelType w:val="hybridMultilevel"/>
    <w:tmpl w:val="DF40149C"/>
    <w:lvl w:ilvl="0" w:tplc="EB247E6C">
      <w:start w:val="4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4A78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088BE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B60DC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CCA92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C251D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3C5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A89D1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4FE0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ED54B15"/>
    <w:multiLevelType w:val="hybridMultilevel"/>
    <w:tmpl w:val="5B10DDE6"/>
    <w:lvl w:ilvl="0" w:tplc="5ED22E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16A2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FE81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340EB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82A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FA4D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47A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AA85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22F0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FAD2F91"/>
    <w:multiLevelType w:val="hybridMultilevel"/>
    <w:tmpl w:val="F37EC2E8"/>
    <w:lvl w:ilvl="0" w:tplc="F6DE31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8EDE2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C043A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82095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6242B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20FD5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E6E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42079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BC2F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0526BD8"/>
    <w:multiLevelType w:val="hybridMultilevel"/>
    <w:tmpl w:val="0E4838F0"/>
    <w:lvl w:ilvl="0" w:tplc="BB4E31D6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ABD8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4E52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2719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34602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AAC88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66EC3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41B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7EB88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1EE2FCE"/>
    <w:multiLevelType w:val="hybridMultilevel"/>
    <w:tmpl w:val="46E0736C"/>
    <w:lvl w:ilvl="0" w:tplc="8FF05F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4CE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CA6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E4026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70DD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26E42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28CC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3678B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48F3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43B7F1C"/>
    <w:multiLevelType w:val="hybridMultilevel"/>
    <w:tmpl w:val="72188A00"/>
    <w:lvl w:ilvl="0" w:tplc="C5E097D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C00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8F7D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BAEE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A849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74C4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6E88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C6823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62E9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5AC52E9"/>
    <w:multiLevelType w:val="hybridMultilevel"/>
    <w:tmpl w:val="0D2EE63E"/>
    <w:lvl w:ilvl="0" w:tplc="5484B544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2463A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C222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F8C21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C4ECD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3CDDC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5AB20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F055B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C67BA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7173629"/>
    <w:multiLevelType w:val="hybridMultilevel"/>
    <w:tmpl w:val="E0A46ED0"/>
    <w:lvl w:ilvl="0" w:tplc="7C286D8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1638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04E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282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4496A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E50D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0E9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440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B866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9924515"/>
    <w:multiLevelType w:val="hybridMultilevel"/>
    <w:tmpl w:val="D728CC6C"/>
    <w:lvl w:ilvl="0" w:tplc="FAAA0CC2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4EDA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DA1B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6254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AB1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DA83B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E05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4E4EE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AAE6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CE43BC6"/>
    <w:multiLevelType w:val="hybridMultilevel"/>
    <w:tmpl w:val="F008E756"/>
    <w:lvl w:ilvl="0" w:tplc="04050017">
      <w:start w:val="1"/>
      <w:numFmt w:val="lowerLetter"/>
      <w:lvlText w:val="%1)"/>
      <w:lvlJc w:val="left"/>
      <w:pPr>
        <w:ind w:left="149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F2537A2"/>
    <w:multiLevelType w:val="hybridMultilevel"/>
    <w:tmpl w:val="F864A640"/>
    <w:lvl w:ilvl="0" w:tplc="9600F5CC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EAA8C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C64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80B8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8777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642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C6D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2B7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8CAB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704305FE"/>
    <w:multiLevelType w:val="hybridMultilevel"/>
    <w:tmpl w:val="7FD0D33E"/>
    <w:lvl w:ilvl="0" w:tplc="FFFFFFFF">
      <w:start w:val="1"/>
      <w:numFmt w:val="lowerLetter"/>
      <w:lvlText w:val="%1)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09A0ECB"/>
    <w:multiLevelType w:val="hybridMultilevel"/>
    <w:tmpl w:val="7FD0D33E"/>
    <w:lvl w:ilvl="0" w:tplc="FFFFFFFF">
      <w:start w:val="1"/>
      <w:numFmt w:val="lowerLetter"/>
      <w:lvlText w:val="%1)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0DD1A6B"/>
    <w:multiLevelType w:val="hybridMultilevel"/>
    <w:tmpl w:val="5D842620"/>
    <w:lvl w:ilvl="0" w:tplc="FD7060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947F4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0284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213C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00CC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2073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2ECD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A290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6800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14075FC"/>
    <w:multiLevelType w:val="hybridMultilevel"/>
    <w:tmpl w:val="EC565DB8"/>
    <w:lvl w:ilvl="0" w:tplc="FFFFFFFF">
      <w:start w:val="1"/>
      <w:numFmt w:val="lowerLetter"/>
      <w:lvlText w:val="%1)"/>
      <w:lvlJc w:val="left"/>
      <w:pPr>
        <w:ind w:left="1494" w:hanging="360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5" w15:restartNumberingAfterBreak="0">
    <w:nsid w:val="718418D5"/>
    <w:multiLevelType w:val="hybridMultilevel"/>
    <w:tmpl w:val="98ECFC12"/>
    <w:lvl w:ilvl="0" w:tplc="C18CBE2A">
      <w:start w:val="1"/>
      <w:numFmt w:val="bullet"/>
      <w:lvlText w:val="•"/>
      <w:lvlJc w:val="left"/>
      <w:pPr>
        <w:ind w:left="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469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76D54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2B6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E3E3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A06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5ACD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5E07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AA8DA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1A8152F"/>
    <w:multiLevelType w:val="hybridMultilevel"/>
    <w:tmpl w:val="CA06BC76"/>
    <w:lvl w:ilvl="0" w:tplc="AD8A1C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226A0C">
      <w:start w:val="1"/>
      <w:numFmt w:val="bullet"/>
      <w:lvlText w:val="-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67B5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74458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87A9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604916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CD24E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ACD94E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BECA4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726A0BAE"/>
    <w:multiLevelType w:val="hybridMultilevel"/>
    <w:tmpl w:val="50B49FB6"/>
    <w:lvl w:ilvl="0" w:tplc="634834AC">
      <w:start w:val="1"/>
      <w:numFmt w:val="decimal"/>
      <w:lvlText w:val="(%1)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FCC09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DE970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4AB8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C941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88945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877C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D0D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4B3C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35271A4"/>
    <w:multiLevelType w:val="hybridMultilevel"/>
    <w:tmpl w:val="C25275BA"/>
    <w:lvl w:ilvl="0" w:tplc="BA4A56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4C12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ABE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2BE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9C55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0ED0B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E8E5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DCCD4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8A59A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4151ED4"/>
    <w:multiLevelType w:val="hybridMultilevel"/>
    <w:tmpl w:val="A6FCC206"/>
    <w:lvl w:ilvl="0" w:tplc="1554940C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48CC2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A3FA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0047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593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8C564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A6A06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EC877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2B66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50100AF"/>
    <w:multiLevelType w:val="hybridMultilevel"/>
    <w:tmpl w:val="EEDE606C"/>
    <w:lvl w:ilvl="0" w:tplc="7F5E9D4E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94E77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C05B7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20ACA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2614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BE3D0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8A90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AD1E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5CDAE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562755B"/>
    <w:multiLevelType w:val="hybridMultilevel"/>
    <w:tmpl w:val="CFFC7D06"/>
    <w:lvl w:ilvl="0" w:tplc="D4E887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2BD5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463C5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ACE2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A493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0B92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90CF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C67D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488E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56A3A80"/>
    <w:multiLevelType w:val="hybridMultilevel"/>
    <w:tmpl w:val="DF58BA5C"/>
    <w:lvl w:ilvl="0" w:tplc="FF66718A">
      <w:start w:val="8"/>
      <w:numFmt w:val="decimal"/>
      <w:lvlText w:val="(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A4EF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A644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486B7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C5C0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E8CC9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2A28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D457B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78947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757F6C64"/>
    <w:multiLevelType w:val="hybridMultilevel"/>
    <w:tmpl w:val="221CCF04"/>
    <w:lvl w:ilvl="0" w:tplc="55E6BFB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3C46A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B6C0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6E1E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58EB4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06023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E41B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40F0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D664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75C1449F"/>
    <w:multiLevelType w:val="hybridMultilevel"/>
    <w:tmpl w:val="98B28A0A"/>
    <w:lvl w:ilvl="0" w:tplc="FFFFFFFF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771D57EC"/>
    <w:multiLevelType w:val="hybridMultilevel"/>
    <w:tmpl w:val="90407F3A"/>
    <w:lvl w:ilvl="0" w:tplc="47888F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241F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62D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B642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8C44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EABD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20D3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9E76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E6134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7A067F0B"/>
    <w:multiLevelType w:val="hybridMultilevel"/>
    <w:tmpl w:val="4CCA59D0"/>
    <w:lvl w:ilvl="0" w:tplc="E3F81B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32FE9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C778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E29F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8929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DAB65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4ED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E4658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6049C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7B0705D8"/>
    <w:multiLevelType w:val="hybridMultilevel"/>
    <w:tmpl w:val="B85AE544"/>
    <w:lvl w:ilvl="0" w:tplc="10ECAF96">
      <w:start w:val="12"/>
      <w:numFmt w:val="decimal"/>
      <w:lvlText w:val="(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6C8C9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22C8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09C5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B4728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525EA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D6145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F88B6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8640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BB81C0D"/>
    <w:multiLevelType w:val="hybridMultilevel"/>
    <w:tmpl w:val="3CC266F0"/>
    <w:lvl w:ilvl="0" w:tplc="4C302178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A8DE9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72895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4047C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CBCA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36F1D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289A1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E6216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CCB49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7DA875D1"/>
    <w:multiLevelType w:val="hybridMultilevel"/>
    <w:tmpl w:val="501EF5D0"/>
    <w:lvl w:ilvl="0" w:tplc="CEB6B72E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035295">
    <w:abstractNumId w:val="49"/>
  </w:num>
  <w:num w:numId="2" w16cid:durableId="1588272531">
    <w:abstractNumId w:val="40"/>
  </w:num>
  <w:num w:numId="3" w16cid:durableId="1105658434">
    <w:abstractNumId w:val="33"/>
  </w:num>
  <w:num w:numId="4" w16cid:durableId="1897430611">
    <w:abstractNumId w:val="88"/>
  </w:num>
  <w:num w:numId="5" w16cid:durableId="1009865621">
    <w:abstractNumId w:val="7"/>
  </w:num>
  <w:num w:numId="6" w16cid:durableId="320699221">
    <w:abstractNumId w:val="39"/>
  </w:num>
  <w:num w:numId="7" w16cid:durableId="515770402">
    <w:abstractNumId w:val="37"/>
  </w:num>
  <w:num w:numId="8" w16cid:durableId="1328434503">
    <w:abstractNumId w:val="22"/>
  </w:num>
  <w:num w:numId="9" w16cid:durableId="1883908431">
    <w:abstractNumId w:val="54"/>
  </w:num>
  <w:num w:numId="10" w16cid:durableId="997147116">
    <w:abstractNumId w:val="77"/>
  </w:num>
  <w:num w:numId="11" w16cid:durableId="1577129957">
    <w:abstractNumId w:val="80"/>
  </w:num>
  <w:num w:numId="12" w16cid:durableId="1739472989">
    <w:abstractNumId w:val="2"/>
  </w:num>
  <w:num w:numId="13" w16cid:durableId="647589791">
    <w:abstractNumId w:val="79"/>
  </w:num>
  <w:num w:numId="14" w16cid:durableId="1585846267">
    <w:abstractNumId w:val="63"/>
  </w:num>
  <w:num w:numId="15" w16cid:durableId="1840853998">
    <w:abstractNumId w:val="60"/>
  </w:num>
  <w:num w:numId="16" w16cid:durableId="919212024">
    <w:abstractNumId w:val="25"/>
  </w:num>
  <w:num w:numId="17" w16cid:durableId="1202282080">
    <w:abstractNumId w:val="12"/>
  </w:num>
  <w:num w:numId="18" w16cid:durableId="1529878982">
    <w:abstractNumId w:val="68"/>
  </w:num>
  <w:num w:numId="19" w16cid:durableId="1829975232">
    <w:abstractNumId w:val="20"/>
  </w:num>
  <w:num w:numId="20" w16cid:durableId="1152796182">
    <w:abstractNumId w:val="14"/>
  </w:num>
  <w:num w:numId="21" w16cid:durableId="758603166">
    <w:abstractNumId w:val="70"/>
  </w:num>
  <w:num w:numId="22" w16cid:durableId="752239904">
    <w:abstractNumId w:val="47"/>
  </w:num>
  <w:num w:numId="23" w16cid:durableId="1011183603">
    <w:abstractNumId w:val="57"/>
  </w:num>
  <w:num w:numId="24" w16cid:durableId="1044913394">
    <w:abstractNumId w:val="10"/>
  </w:num>
  <w:num w:numId="25" w16cid:durableId="1108966212">
    <w:abstractNumId w:val="83"/>
  </w:num>
  <w:num w:numId="26" w16cid:durableId="342898710">
    <w:abstractNumId w:val="75"/>
  </w:num>
  <w:num w:numId="27" w16cid:durableId="1349523520">
    <w:abstractNumId w:val="46"/>
  </w:num>
  <w:num w:numId="28" w16cid:durableId="1616012005">
    <w:abstractNumId w:val="59"/>
  </w:num>
  <w:num w:numId="29" w16cid:durableId="218983789">
    <w:abstractNumId w:val="15"/>
  </w:num>
  <w:num w:numId="30" w16cid:durableId="325322113">
    <w:abstractNumId w:val="65"/>
  </w:num>
  <w:num w:numId="31" w16cid:durableId="520432162">
    <w:abstractNumId w:val="31"/>
  </w:num>
  <w:num w:numId="32" w16cid:durableId="1755472700">
    <w:abstractNumId w:val="58"/>
  </w:num>
  <w:num w:numId="33" w16cid:durableId="1114449010">
    <w:abstractNumId w:val="64"/>
  </w:num>
  <w:num w:numId="34" w16cid:durableId="608968856">
    <w:abstractNumId w:val="30"/>
  </w:num>
  <w:num w:numId="35" w16cid:durableId="1413046591">
    <w:abstractNumId w:val="32"/>
  </w:num>
  <w:num w:numId="36" w16cid:durableId="226575587">
    <w:abstractNumId w:val="76"/>
  </w:num>
  <w:num w:numId="37" w16cid:durableId="1734810075">
    <w:abstractNumId w:val="23"/>
  </w:num>
  <w:num w:numId="38" w16cid:durableId="1358775987">
    <w:abstractNumId w:val="34"/>
  </w:num>
  <w:num w:numId="39" w16cid:durableId="1740201759">
    <w:abstractNumId w:val="45"/>
  </w:num>
  <w:num w:numId="40" w16cid:durableId="2028017368">
    <w:abstractNumId w:val="61"/>
  </w:num>
  <w:num w:numId="41" w16cid:durableId="32459153">
    <w:abstractNumId w:val="62"/>
  </w:num>
  <w:num w:numId="42" w16cid:durableId="175508597">
    <w:abstractNumId w:val="44"/>
  </w:num>
  <w:num w:numId="43" w16cid:durableId="1776361915">
    <w:abstractNumId w:val="78"/>
  </w:num>
  <w:num w:numId="44" w16cid:durableId="1527718791">
    <w:abstractNumId w:val="81"/>
  </w:num>
  <w:num w:numId="45" w16cid:durableId="1996184663">
    <w:abstractNumId w:val="36"/>
  </w:num>
  <w:num w:numId="46" w16cid:durableId="93407366">
    <w:abstractNumId w:val="24"/>
  </w:num>
  <w:num w:numId="47" w16cid:durableId="1529904973">
    <w:abstractNumId w:val="11"/>
  </w:num>
  <w:num w:numId="48" w16cid:durableId="89744882">
    <w:abstractNumId w:val="0"/>
  </w:num>
  <w:num w:numId="49" w16cid:durableId="28847327">
    <w:abstractNumId w:val="6"/>
  </w:num>
  <w:num w:numId="50" w16cid:durableId="439764699">
    <w:abstractNumId w:val="5"/>
  </w:num>
  <w:num w:numId="51" w16cid:durableId="252395330">
    <w:abstractNumId w:val="48"/>
  </w:num>
  <w:num w:numId="52" w16cid:durableId="1483539788">
    <w:abstractNumId w:val="67"/>
  </w:num>
  <w:num w:numId="53" w16cid:durableId="1258245226">
    <w:abstractNumId w:val="21"/>
  </w:num>
  <w:num w:numId="54" w16cid:durableId="1005129883">
    <w:abstractNumId w:val="29"/>
  </w:num>
  <w:num w:numId="55" w16cid:durableId="996415930">
    <w:abstractNumId w:val="86"/>
  </w:num>
  <w:num w:numId="56" w16cid:durableId="1439720568">
    <w:abstractNumId w:val="85"/>
  </w:num>
  <w:num w:numId="57" w16cid:durableId="386027689">
    <w:abstractNumId w:val="17"/>
  </w:num>
  <w:num w:numId="58" w16cid:durableId="992681386">
    <w:abstractNumId w:val="4"/>
  </w:num>
  <w:num w:numId="59" w16cid:durableId="1032266025">
    <w:abstractNumId w:val="53"/>
  </w:num>
  <w:num w:numId="60" w16cid:durableId="1368681391">
    <w:abstractNumId w:val="26"/>
  </w:num>
  <w:num w:numId="61" w16cid:durableId="571504890">
    <w:abstractNumId w:val="73"/>
  </w:num>
  <w:num w:numId="62" w16cid:durableId="77024241">
    <w:abstractNumId w:val="41"/>
  </w:num>
  <w:num w:numId="63" w16cid:durableId="1668942611">
    <w:abstractNumId w:val="3"/>
  </w:num>
  <w:num w:numId="64" w16cid:durableId="1519272512">
    <w:abstractNumId w:val="9"/>
  </w:num>
  <w:num w:numId="65" w16cid:durableId="1388144232">
    <w:abstractNumId w:val="8"/>
  </w:num>
  <w:num w:numId="66" w16cid:durableId="300354138">
    <w:abstractNumId w:val="66"/>
  </w:num>
  <w:num w:numId="67" w16cid:durableId="1369451888">
    <w:abstractNumId w:val="82"/>
  </w:num>
  <w:num w:numId="68" w16cid:durableId="1190491742">
    <w:abstractNumId w:val="52"/>
  </w:num>
  <w:num w:numId="69" w16cid:durableId="1547446268">
    <w:abstractNumId w:val="87"/>
  </w:num>
  <w:num w:numId="70" w16cid:durableId="675692231">
    <w:abstractNumId w:val="1"/>
  </w:num>
  <w:num w:numId="71" w16cid:durableId="345447910">
    <w:abstractNumId w:val="89"/>
  </w:num>
  <w:num w:numId="72" w16cid:durableId="1313287746">
    <w:abstractNumId w:val="43"/>
  </w:num>
  <w:num w:numId="73" w16cid:durableId="794523798">
    <w:abstractNumId w:val="56"/>
  </w:num>
  <w:num w:numId="74" w16cid:durableId="875117555">
    <w:abstractNumId w:val="18"/>
  </w:num>
  <w:num w:numId="75" w16cid:durableId="935677199">
    <w:abstractNumId w:val="72"/>
  </w:num>
  <w:num w:numId="76" w16cid:durableId="1701590400">
    <w:abstractNumId w:val="71"/>
  </w:num>
  <w:num w:numId="77" w16cid:durableId="150098507">
    <w:abstractNumId w:val="74"/>
  </w:num>
  <w:num w:numId="78" w16cid:durableId="1901206819">
    <w:abstractNumId w:val="19"/>
  </w:num>
  <w:num w:numId="79" w16cid:durableId="31271811">
    <w:abstractNumId w:val="13"/>
  </w:num>
  <w:num w:numId="80" w16cid:durableId="1573390803">
    <w:abstractNumId w:val="16"/>
  </w:num>
  <w:num w:numId="81" w16cid:durableId="2044749558">
    <w:abstractNumId w:val="50"/>
  </w:num>
  <w:num w:numId="82" w16cid:durableId="425922409">
    <w:abstractNumId w:val="42"/>
  </w:num>
  <w:num w:numId="83" w16cid:durableId="1700469852">
    <w:abstractNumId w:val="38"/>
  </w:num>
  <w:num w:numId="84" w16cid:durableId="1207065732">
    <w:abstractNumId w:val="84"/>
  </w:num>
  <w:num w:numId="85" w16cid:durableId="732046815">
    <w:abstractNumId w:val="28"/>
  </w:num>
  <w:num w:numId="86" w16cid:durableId="912012304">
    <w:abstractNumId w:val="55"/>
  </w:num>
  <w:num w:numId="87" w16cid:durableId="12850926">
    <w:abstractNumId w:val="27"/>
  </w:num>
  <w:num w:numId="88" w16cid:durableId="409084853">
    <w:abstractNumId w:val="35"/>
  </w:num>
  <w:num w:numId="89" w16cid:durableId="405151065">
    <w:abstractNumId w:val="51"/>
  </w:num>
  <w:num w:numId="90" w16cid:durableId="132412468">
    <w:abstractNumId w:val="69"/>
  </w:num>
  <w:numIdMacAtCleanup w:val="8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eřina Peterková">
    <w15:presenceInfo w15:providerId="AD" w15:userId="S::peterkova@utb.cz::52cc7757-feed-4431-88a5-49b88be61b6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BA3"/>
    <w:rsid w:val="00001323"/>
    <w:rsid w:val="00001E93"/>
    <w:rsid w:val="000027C4"/>
    <w:rsid w:val="00005ECD"/>
    <w:rsid w:val="00006290"/>
    <w:rsid w:val="000066A2"/>
    <w:rsid w:val="00006B0A"/>
    <w:rsid w:val="00010C81"/>
    <w:rsid w:val="000132C7"/>
    <w:rsid w:val="00013B04"/>
    <w:rsid w:val="000171C6"/>
    <w:rsid w:val="00017222"/>
    <w:rsid w:val="00020DB3"/>
    <w:rsid w:val="000213A9"/>
    <w:rsid w:val="000220F9"/>
    <w:rsid w:val="000226C3"/>
    <w:rsid w:val="000226E4"/>
    <w:rsid w:val="00022BAF"/>
    <w:rsid w:val="00023D9D"/>
    <w:rsid w:val="00024FED"/>
    <w:rsid w:val="00026516"/>
    <w:rsid w:val="00026FC4"/>
    <w:rsid w:val="00027D57"/>
    <w:rsid w:val="00033B77"/>
    <w:rsid w:val="00034AD1"/>
    <w:rsid w:val="0003629B"/>
    <w:rsid w:val="00037B1D"/>
    <w:rsid w:val="00037DDB"/>
    <w:rsid w:val="00041F36"/>
    <w:rsid w:val="000429F6"/>
    <w:rsid w:val="00050240"/>
    <w:rsid w:val="0005054B"/>
    <w:rsid w:val="00050556"/>
    <w:rsid w:val="00051411"/>
    <w:rsid w:val="00055C63"/>
    <w:rsid w:val="000569C6"/>
    <w:rsid w:val="00060CAF"/>
    <w:rsid w:val="00061918"/>
    <w:rsid w:val="00070D4F"/>
    <w:rsid w:val="0007103A"/>
    <w:rsid w:val="0007120D"/>
    <w:rsid w:val="000717DF"/>
    <w:rsid w:val="000730F5"/>
    <w:rsid w:val="00076B0C"/>
    <w:rsid w:val="00077FF3"/>
    <w:rsid w:val="00081AC3"/>
    <w:rsid w:val="00082A0A"/>
    <w:rsid w:val="0008489B"/>
    <w:rsid w:val="00085253"/>
    <w:rsid w:val="000934FD"/>
    <w:rsid w:val="00094246"/>
    <w:rsid w:val="000945E3"/>
    <w:rsid w:val="00096F37"/>
    <w:rsid w:val="000975D9"/>
    <w:rsid w:val="00097794"/>
    <w:rsid w:val="000A2149"/>
    <w:rsid w:val="000A4AC2"/>
    <w:rsid w:val="000B03B9"/>
    <w:rsid w:val="000B3F0F"/>
    <w:rsid w:val="000B504B"/>
    <w:rsid w:val="000B5766"/>
    <w:rsid w:val="000B7F55"/>
    <w:rsid w:val="000C29A4"/>
    <w:rsid w:val="000C2DAA"/>
    <w:rsid w:val="000C33E2"/>
    <w:rsid w:val="000C34C4"/>
    <w:rsid w:val="000C360B"/>
    <w:rsid w:val="000C58BA"/>
    <w:rsid w:val="000C720C"/>
    <w:rsid w:val="000D16E5"/>
    <w:rsid w:val="000D2920"/>
    <w:rsid w:val="000D4A1E"/>
    <w:rsid w:val="000D5209"/>
    <w:rsid w:val="000D5BD1"/>
    <w:rsid w:val="000D6D09"/>
    <w:rsid w:val="000D6DDE"/>
    <w:rsid w:val="000D6E22"/>
    <w:rsid w:val="000D73CD"/>
    <w:rsid w:val="000E21A7"/>
    <w:rsid w:val="000E2213"/>
    <w:rsid w:val="000E3F4B"/>
    <w:rsid w:val="000E57B6"/>
    <w:rsid w:val="000E58D5"/>
    <w:rsid w:val="000E593A"/>
    <w:rsid w:val="000E5BC5"/>
    <w:rsid w:val="000F326F"/>
    <w:rsid w:val="000F3702"/>
    <w:rsid w:val="000F39A0"/>
    <w:rsid w:val="000F6159"/>
    <w:rsid w:val="000F6A6B"/>
    <w:rsid w:val="000F7F92"/>
    <w:rsid w:val="001016A4"/>
    <w:rsid w:val="001019AF"/>
    <w:rsid w:val="001037B2"/>
    <w:rsid w:val="00104782"/>
    <w:rsid w:val="00104A94"/>
    <w:rsid w:val="00106CB4"/>
    <w:rsid w:val="0011096E"/>
    <w:rsid w:val="00111F61"/>
    <w:rsid w:val="001136F8"/>
    <w:rsid w:val="001167FE"/>
    <w:rsid w:val="00116A9F"/>
    <w:rsid w:val="00117460"/>
    <w:rsid w:val="001175C5"/>
    <w:rsid w:val="001177EE"/>
    <w:rsid w:val="00117AC1"/>
    <w:rsid w:val="00117C2F"/>
    <w:rsid w:val="001223FE"/>
    <w:rsid w:val="0012575D"/>
    <w:rsid w:val="00126924"/>
    <w:rsid w:val="00127D98"/>
    <w:rsid w:val="00134936"/>
    <w:rsid w:val="00135B6C"/>
    <w:rsid w:val="0013725D"/>
    <w:rsid w:val="001403E3"/>
    <w:rsid w:val="00141633"/>
    <w:rsid w:val="00142CC5"/>
    <w:rsid w:val="0014325C"/>
    <w:rsid w:val="0014510F"/>
    <w:rsid w:val="00151E6B"/>
    <w:rsid w:val="00152118"/>
    <w:rsid w:val="00152BFE"/>
    <w:rsid w:val="00153500"/>
    <w:rsid w:val="00153ED2"/>
    <w:rsid w:val="001552CF"/>
    <w:rsid w:val="00160AEC"/>
    <w:rsid w:val="00162628"/>
    <w:rsid w:val="00163EA2"/>
    <w:rsid w:val="00164C33"/>
    <w:rsid w:val="001657BE"/>
    <w:rsid w:val="0016581C"/>
    <w:rsid w:val="00165BB8"/>
    <w:rsid w:val="00166B95"/>
    <w:rsid w:val="0016756E"/>
    <w:rsid w:val="00171FD4"/>
    <w:rsid w:val="0017327E"/>
    <w:rsid w:val="00174B8A"/>
    <w:rsid w:val="00174F12"/>
    <w:rsid w:val="0017512C"/>
    <w:rsid w:val="0017533E"/>
    <w:rsid w:val="0017683F"/>
    <w:rsid w:val="00176B89"/>
    <w:rsid w:val="001775E0"/>
    <w:rsid w:val="0018152C"/>
    <w:rsid w:val="001823C8"/>
    <w:rsid w:val="001834A3"/>
    <w:rsid w:val="001854DC"/>
    <w:rsid w:val="0018629B"/>
    <w:rsid w:val="00186EAC"/>
    <w:rsid w:val="00190B72"/>
    <w:rsid w:val="00192F6D"/>
    <w:rsid w:val="00194B1F"/>
    <w:rsid w:val="00195AE3"/>
    <w:rsid w:val="00195B15"/>
    <w:rsid w:val="00196E89"/>
    <w:rsid w:val="001A144A"/>
    <w:rsid w:val="001A197A"/>
    <w:rsid w:val="001A2019"/>
    <w:rsid w:val="001A2A16"/>
    <w:rsid w:val="001A32C1"/>
    <w:rsid w:val="001A3868"/>
    <w:rsid w:val="001A41C6"/>
    <w:rsid w:val="001A4E72"/>
    <w:rsid w:val="001A6819"/>
    <w:rsid w:val="001B04E7"/>
    <w:rsid w:val="001B0F6D"/>
    <w:rsid w:val="001B3A86"/>
    <w:rsid w:val="001B3F1D"/>
    <w:rsid w:val="001B4C64"/>
    <w:rsid w:val="001C33B1"/>
    <w:rsid w:val="001C3F8D"/>
    <w:rsid w:val="001C5404"/>
    <w:rsid w:val="001D0075"/>
    <w:rsid w:val="001D2B45"/>
    <w:rsid w:val="001D3ADD"/>
    <w:rsid w:val="001D6993"/>
    <w:rsid w:val="001D69AE"/>
    <w:rsid w:val="001D6E1E"/>
    <w:rsid w:val="001D7001"/>
    <w:rsid w:val="001E0646"/>
    <w:rsid w:val="001E0B0A"/>
    <w:rsid w:val="001E118A"/>
    <w:rsid w:val="001E1E62"/>
    <w:rsid w:val="001E21E7"/>
    <w:rsid w:val="001E21F5"/>
    <w:rsid w:val="001E224D"/>
    <w:rsid w:val="001E4951"/>
    <w:rsid w:val="001E4F9D"/>
    <w:rsid w:val="001E5638"/>
    <w:rsid w:val="001E5701"/>
    <w:rsid w:val="001E6392"/>
    <w:rsid w:val="001E687B"/>
    <w:rsid w:val="001F2DBB"/>
    <w:rsid w:val="001F4626"/>
    <w:rsid w:val="001F7693"/>
    <w:rsid w:val="001F7A31"/>
    <w:rsid w:val="001F7A89"/>
    <w:rsid w:val="0020070B"/>
    <w:rsid w:val="002011B7"/>
    <w:rsid w:val="00201A0D"/>
    <w:rsid w:val="0020207F"/>
    <w:rsid w:val="00202E8C"/>
    <w:rsid w:val="00203D69"/>
    <w:rsid w:val="00205D6E"/>
    <w:rsid w:val="0020607B"/>
    <w:rsid w:val="002111B8"/>
    <w:rsid w:val="0021194C"/>
    <w:rsid w:val="002126E9"/>
    <w:rsid w:val="00213C9E"/>
    <w:rsid w:val="002151F8"/>
    <w:rsid w:val="00216AF6"/>
    <w:rsid w:val="00220245"/>
    <w:rsid w:val="00220BD0"/>
    <w:rsid w:val="002213F4"/>
    <w:rsid w:val="00221C47"/>
    <w:rsid w:val="0022562D"/>
    <w:rsid w:val="0022654A"/>
    <w:rsid w:val="00232CFE"/>
    <w:rsid w:val="00235807"/>
    <w:rsid w:val="00236143"/>
    <w:rsid w:val="00237237"/>
    <w:rsid w:val="0023740C"/>
    <w:rsid w:val="00237ACC"/>
    <w:rsid w:val="00237D45"/>
    <w:rsid w:val="00240920"/>
    <w:rsid w:val="00240EB2"/>
    <w:rsid w:val="00240F90"/>
    <w:rsid w:val="0024183D"/>
    <w:rsid w:val="002431B4"/>
    <w:rsid w:val="00243941"/>
    <w:rsid w:val="002455B4"/>
    <w:rsid w:val="002464CB"/>
    <w:rsid w:val="00247F60"/>
    <w:rsid w:val="0025199C"/>
    <w:rsid w:val="00255C51"/>
    <w:rsid w:val="002567BF"/>
    <w:rsid w:val="00256F5B"/>
    <w:rsid w:val="002570A8"/>
    <w:rsid w:val="00257190"/>
    <w:rsid w:val="00257631"/>
    <w:rsid w:val="002605AA"/>
    <w:rsid w:val="00260B60"/>
    <w:rsid w:val="0026104E"/>
    <w:rsid w:val="00261B69"/>
    <w:rsid w:val="00261D45"/>
    <w:rsid w:val="00263717"/>
    <w:rsid w:val="00265269"/>
    <w:rsid w:val="002655DD"/>
    <w:rsid w:val="00266223"/>
    <w:rsid w:val="002664E8"/>
    <w:rsid w:val="002701DF"/>
    <w:rsid w:val="00271A92"/>
    <w:rsid w:val="00272632"/>
    <w:rsid w:val="002732B6"/>
    <w:rsid w:val="002768D5"/>
    <w:rsid w:val="00276AF9"/>
    <w:rsid w:val="0027742D"/>
    <w:rsid w:val="00277594"/>
    <w:rsid w:val="00284090"/>
    <w:rsid w:val="00285E7A"/>
    <w:rsid w:val="002870F2"/>
    <w:rsid w:val="00290141"/>
    <w:rsid w:val="002903AC"/>
    <w:rsid w:val="002905D7"/>
    <w:rsid w:val="00292CD0"/>
    <w:rsid w:val="00292DE4"/>
    <w:rsid w:val="002939BE"/>
    <w:rsid w:val="0029438E"/>
    <w:rsid w:val="00294448"/>
    <w:rsid w:val="002979F4"/>
    <w:rsid w:val="00297D3B"/>
    <w:rsid w:val="002A076E"/>
    <w:rsid w:val="002A422A"/>
    <w:rsid w:val="002A52C4"/>
    <w:rsid w:val="002B0B4A"/>
    <w:rsid w:val="002B690F"/>
    <w:rsid w:val="002B7CDE"/>
    <w:rsid w:val="002C133D"/>
    <w:rsid w:val="002C16F8"/>
    <w:rsid w:val="002C49D3"/>
    <w:rsid w:val="002D0E26"/>
    <w:rsid w:val="002D4848"/>
    <w:rsid w:val="002D4C93"/>
    <w:rsid w:val="002D5096"/>
    <w:rsid w:val="002D5D23"/>
    <w:rsid w:val="002D73FE"/>
    <w:rsid w:val="002D7A67"/>
    <w:rsid w:val="002E3FCF"/>
    <w:rsid w:val="002E49C2"/>
    <w:rsid w:val="002E49FD"/>
    <w:rsid w:val="002E541B"/>
    <w:rsid w:val="002F3085"/>
    <w:rsid w:val="002F4AAA"/>
    <w:rsid w:val="002F6327"/>
    <w:rsid w:val="002F6EB0"/>
    <w:rsid w:val="00300E71"/>
    <w:rsid w:val="0030129D"/>
    <w:rsid w:val="00301F2C"/>
    <w:rsid w:val="00301F7E"/>
    <w:rsid w:val="00303F76"/>
    <w:rsid w:val="003057D3"/>
    <w:rsid w:val="00306594"/>
    <w:rsid w:val="003106BC"/>
    <w:rsid w:val="00312408"/>
    <w:rsid w:val="0031284A"/>
    <w:rsid w:val="00313CEB"/>
    <w:rsid w:val="00313D79"/>
    <w:rsid w:val="00314FFE"/>
    <w:rsid w:val="003151A0"/>
    <w:rsid w:val="00320F0B"/>
    <w:rsid w:val="00321D86"/>
    <w:rsid w:val="00321E08"/>
    <w:rsid w:val="0032359C"/>
    <w:rsid w:val="00323B3E"/>
    <w:rsid w:val="00325772"/>
    <w:rsid w:val="00326634"/>
    <w:rsid w:val="00326A80"/>
    <w:rsid w:val="00327C65"/>
    <w:rsid w:val="0033081D"/>
    <w:rsid w:val="00331C88"/>
    <w:rsid w:val="00333666"/>
    <w:rsid w:val="003336BB"/>
    <w:rsid w:val="0033382F"/>
    <w:rsid w:val="00334DEA"/>
    <w:rsid w:val="00335398"/>
    <w:rsid w:val="0034012C"/>
    <w:rsid w:val="00341683"/>
    <w:rsid w:val="00342E36"/>
    <w:rsid w:val="0034414A"/>
    <w:rsid w:val="003443A2"/>
    <w:rsid w:val="00345E38"/>
    <w:rsid w:val="00346402"/>
    <w:rsid w:val="003467F3"/>
    <w:rsid w:val="00347E66"/>
    <w:rsid w:val="003506E0"/>
    <w:rsid w:val="003514CE"/>
    <w:rsid w:val="0035200B"/>
    <w:rsid w:val="00352448"/>
    <w:rsid w:val="00355A61"/>
    <w:rsid w:val="00355BB4"/>
    <w:rsid w:val="003617E5"/>
    <w:rsid w:val="00363ABC"/>
    <w:rsid w:val="0036410C"/>
    <w:rsid w:val="003648D6"/>
    <w:rsid w:val="003656B4"/>
    <w:rsid w:val="0036731D"/>
    <w:rsid w:val="003705DA"/>
    <w:rsid w:val="003718A5"/>
    <w:rsid w:val="00374961"/>
    <w:rsid w:val="00376A52"/>
    <w:rsid w:val="003800EE"/>
    <w:rsid w:val="00380255"/>
    <w:rsid w:val="00382FE6"/>
    <w:rsid w:val="00385E6A"/>
    <w:rsid w:val="00386C5F"/>
    <w:rsid w:val="00386EE7"/>
    <w:rsid w:val="00387308"/>
    <w:rsid w:val="00387838"/>
    <w:rsid w:val="00387BAD"/>
    <w:rsid w:val="00392963"/>
    <w:rsid w:val="00395F2D"/>
    <w:rsid w:val="00397C42"/>
    <w:rsid w:val="003A0823"/>
    <w:rsid w:val="003A2ABE"/>
    <w:rsid w:val="003A2BFC"/>
    <w:rsid w:val="003A4D0E"/>
    <w:rsid w:val="003A67E0"/>
    <w:rsid w:val="003A6E6B"/>
    <w:rsid w:val="003A75F7"/>
    <w:rsid w:val="003B03D9"/>
    <w:rsid w:val="003B1970"/>
    <w:rsid w:val="003B2E36"/>
    <w:rsid w:val="003B407F"/>
    <w:rsid w:val="003B67B0"/>
    <w:rsid w:val="003B6847"/>
    <w:rsid w:val="003B7AC8"/>
    <w:rsid w:val="003C2431"/>
    <w:rsid w:val="003C2E46"/>
    <w:rsid w:val="003C3A57"/>
    <w:rsid w:val="003C62FF"/>
    <w:rsid w:val="003C7D88"/>
    <w:rsid w:val="003D1090"/>
    <w:rsid w:val="003D21EF"/>
    <w:rsid w:val="003D2780"/>
    <w:rsid w:val="003D3C69"/>
    <w:rsid w:val="003D3D9A"/>
    <w:rsid w:val="003D6342"/>
    <w:rsid w:val="003E0060"/>
    <w:rsid w:val="003E0760"/>
    <w:rsid w:val="003E0AE6"/>
    <w:rsid w:val="003E3E49"/>
    <w:rsid w:val="003E42BC"/>
    <w:rsid w:val="003F1978"/>
    <w:rsid w:val="003F53D0"/>
    <w:rsid w:val="003F5443"/>
    <w:rsid w:val="00404D0B"/>
    <w:rsid w:val="00406417"/>
    <w:rsid w:val="00407E96"/>
    <w:rsid w:val="00412D01"/>
    <w:rsid w:val="004148B5"/>
    <w:rsid w:val="00414C6F"/>
    <w:rsid w:val="00416E50"/>
    <w:rsid w:val="00417BA8"/>
    <w:rsid w:val="004208C9"/>
    <w:rsid w:val="00422F6E"/>
    <w:rsid w:val="00423527"/>
    <w:rsid w:val="0042465D"/>
    <w:rsid w:val="00424669"/>
    <w:rsid w:val="0042480F"/>
    <w:rsid w:val="00424860"/>
    <w:rsid w:val="00426027"/>
    <w:rsid w:val="0042614F"/>
    <w:rsid w:val="00427F6A"/>
    <w:rsid w:val="00430C38"/>
    <w:rsid w:val="00430FF4"/>
    <w:rsid w:val="00431C87"/>
    <w:rsid w:val="00432085"/>
    <w:rsid w:val="0043421A"/>
    <w:rsid w:val="0043481B"/>
    <w:rsid w:val="00440B95"/>
    <w:rsid w:val="004416A1"/>
    <w:rsid w:val="00442B37"/>
    <w:rsid w:val="004434FF"/>
    <w:rsid w:val="00443996"/>
    <w:rsid w:val="00443F7E"/>
    <w:rsid w:val="00451A71"/>
    <w:rsid w:val="00451E38"/>
    <w:rsid w:val="004524BC"/>
    <w:rsid w:val="00453910"/>
    <w:rsid w:val="00454F4B"/>
    <w:rsid w:val="004552A4"/>
    <w:rsid w:val="00457071"/>
    <w:rsid w:val="004615E4"/>
    <w:rsid w:val="004634BC"/>
    <w:rsid w:val="004645EA"/>
    <w:rsid w:val="0046564D"/>
    <w:rsid w:val="00467714"/>
    <w:rsid w:val="00470F99"/>
    <w:rsid w:val="00471A44"/>
    <w:rsid w:val="00472846"/>
    <w:rsid w:val="00473A2E"/>
    <w:rsid w:val="004743C9"/>
    <w:rsid w:val="004760B0"/>
    <w:rsid w:val="00483DCC"/>
    <w:rsid w:val="00487CAC"/>
    <w:rsid w:val="00487FE6"/>
    <w:rsid w:val="004900C3"/>
    <w:rsid w:val="004920BD"/>
    <w:rsid w:val="0049225F"/>
    <w:rsid w:val="00492919"/>
    <w:rsid w:val="00492B28"/>
    <w:rsid w:val="00493A83"/>
    <w:rsid w:val="00495E52"/>
    <w:rsid w:val="00497C3C"/>
    <w:rsid w:val="004A1961"/>
    <w:rsid w:val="004A2350"/>
    <w:rsid w:val="004A5BBA"/>
    <w:rsid w:val="004A68CA"/>
    <w:rsid w:val="004A718E"/>
    <w:rsid w:val="004B0407"/>
    <w:rsid w:val="004B0786"/>
    <w:rsid w:val="004B1C8B"/>
    <w:rsid w:val="004B4061"/>
    <w:rsid w:val="004B4A8D"/>
    <w:rsid w:val="004B574E"/>
    <w:rsid w:val="004B71A2"/>
    <w:rsid w:val="004C04D9"/>
    <w:rsid w:val="004C05D0"/>
    <w:rsid w:val="004C0B07"/>
    <w:rsid w:val="004C18A9"/>
    <w:rsid w:val="004C3A95"/>
    <w:rsid w:val="004C50CB"/>
    <w:rsid w:val="004C6BA1"/>
    <w:rsid w:val="004C6FF9"/>
    <w:rsid w:val="004D0D45"/>
    <w:rsid w:val="004D1EE0"/>
    <w:rsid w:val="004D61B5"/>
    <w:rsid w:val="004D6A03"/>
    <w:rsid w:val="004D73C1"/>
    <w:rsid w:val="004E0066"/>
    <w:rsid w:val="004E0330"/>
    <w:rsid w:val="004E3D4E"/>
    <w:rsid w:val="004E5CD7"/>
    <w:rsid w:val="004E66B6"/>
    <w:rsid w:val="004E6CB8"/>
    <w:rsid w:val="004E7A96"/>
    <w:rsid w:val="004F1593"/>
    <w:rsid w:val="004F246B"/>
    <w:rsid w:val="004F3240"/>
    <w:rsid w:val="004F51DE"/>
    <w:rsid w:val="004F5AF7"/>
    <w:rsid w:val="004F6339"/>
    <w:rsid w:val="00501124"/>
    <w:rsid w:val="005039AD"/>
    <w:rsid w:val="00503C5B"/>
    <w:rsid w:val="00514186"/>
    <w:rsid w:val="0051554C"/>
    <w:rsid w:val="00515571"/>
    <w:rsid w:val="00515BA3"/>
    <w:rsid w:val="00521998"/>
    <w:rsid w:val="00522BBC"/>
    <w:rsid w:val="00524497"/>
    <w:rsid w:val="005276C1"/>
    <w:rsid w:val="00532495"/>
    <w:rsid w:val="00533C31"/>
    <w:rsid w:val="00534796"/>
    <w:rsid w:val="005355A7"/>
    <w:rsid w:val="005378E4"/>
    <w:rsid w:val="005408AF"/>
    <w:rsid w:val="00541B25"/>
    <w:rsid w:val="0054226B"/>
    <w:rsid w:val="00542F3B"/>
    <w:rsid w:val="0054345A"/>
    <w:rsid w:val="00543726"/>
    <w:rsid w:val="005447AF"/>
    <w:rsid w:val="00544E7F"/>
    <w:rsid w:val="00552BF4"/>
    <w:rsid w:val="005533AB"/>
    <w:rsid w:val="00554C32"/>
    <w:rsid w:val="00562CA7"/>
    <w:rsid w:val="005675F3"/>
    <w:rsid w:val="0056780B"/>
    <w:rsid w:val="00567ACC"/>
    <w:rsid w:val="0057096A"/>
    <w:rsid w:val="00571984"/>
    <w:rsid w:val="005722F5"/>
    <w:rsid w:val="00572573"/>
    <w:rsid w:val="00575CD3"/>
    <w:rsid w:val="0057637F"/>
    <w:rsid w:val="005819F2"/>
    <w:rsid w:val="00581AC4"/>
    <w:rsid w:val="005820FC"/>
    <w:rsid w:val="00582842"/>
    <w:rsid w:val="00582AA3"/>
    <w:rsid w:val="00585072"/>
    <w:rsid w:val="00587F75"/>
    <w:rsid w:val="00593A97"/>
    <w:rsid w:val="00595103"/>
    <w:rsid w:val="005969BF"/>
    <w:rsid w:val="00596F79"/>
    <w:rsid w:val="005A00FB"/>
    <w:rsid w:val="005A14D0"/>
    <w:rsid w:val="005A23F5"/>
    <w:rsid w:val="005A58F4"/>
    <w:rsid w:val="005A7F0F"/>
    <w:rsid w:val="005B0850"/>
    <w:rsid w:val="005B0DCE"/>
    <w:rsid w:val="005B218F"/>
    <w:rsid w:val="005B5B3B"/>
    <w:rsid w:val="005B78C5"/>
    <w:rsid w:val="005C0BB6"/>
    <w:rsid w:val="005C10BF"/>
    <w:rsid w:val="005C241D"/>
    <w:rsid w:val="005C3A6F"/>
    <w:rsid w:val="005D0133"/>
    <w:rsid w:val="005D0A18"/>
    <w:rsid w:val="005D1889"/>
    <w:rsid w:val="005D1BB2"/>
    <w:rsid w:val="005D3294"/>
    <w:rsid w:val="005E08E3"/>
    <w:rsid w:val="005E152C"/>
    <w:rsid w:val="005E49ED"/>
    <w:rsid w:val="005E4A9D"/>
    <w:rsid w:val="005F0D75"/>
    <w:rsid w:val="005F0F81"/>
    <w:rsid w:val="005F158A"/>
    <w:rsid w:val="005F2448"/>
    <w:rsid w:val="005F2F73"/>
    <w:rsid w:val="005F38CB"/>
    <w:rsid w:val="005F4A2F"/>
    <w:rsid w:val="005F4FAD"/>
    <w:rsid w:val="005F5155"/>
    <w:rsid w:val="006003F2"/>
    <w:rsid w:val="00600413"/>
    <w:rsid w:val="00600F7E"/>
    <w:rsid w:val="0060243D"/>
    <w:rsid w:val="00602598"/>
    <w:rsid w:val="00604508"/>
    <w:rsid w:val="00604D22"/>
    <w:rsid w:val="006062DA"/>
    <w:rsid w:val="006078E7"/>
    <w:rsid w:val="00607906"/>
    <w:rsid w:val="0061073E"/>
    <w:rsid w:val="006117BA"/>
    <w:rsid w:val="00613171"/>
    <w:rsid w:val="00614B8C"/>
    <w:rsid w:val="0061523E"/>
    <w:rsid w:val="00616675"/>
    <w:rsid w:val="006174DF"/>
    <w:rsid w:val="00617650"/>
    <w:rsid w:val="00617E7F"/>
    <w:rsid w:val="0062157C"/>
    <w:rsid w:val="006220F5"/>
    <w:rsid w:val="00622D3F"/>
    <w:rsid w:val="006243F5"/>
    <w:rsid w:val="00624FE4"/>
    <w:rsid w:val="00626882"/>
    <w:rsid w:val="00630662"/>
    <w:rsid w:val="00632813"/>
    <w:rsid w:val="00635D44"/>
    <w:rsid w:val="00636A05"/>
    <w:rsid w:val="00636C99"/>
    <w:rsid w:val="00640E9B"/>
    <w:rsid w:val="00646E97"/>
    <w:rsid w:val="006470F1"/>
    <w:rsid w:val="00650C35"/>
    <w:rsid w:val="006511CE"/>
    <w:rsid w:val="006526CD"/>
    <w:rsid w:val="00653232"/>
    <w:rsid w:val="006571A2"/>
    <w:rsid w:val="00662604"/>
    <w:rsid w:val="00662ED0"/>
    <w:rsid w:val="006642C5"/>
    <w:rsid w:val="006664D9"/>
    <w:rsid w:val="00670C1F"/>
    <w:rsid w:val="006719DB"/>
    <w:rsid w:val="006732E2"/>
    <w:rsid w:val="0067431D"/>
    <w:rsid w:val="0067473B"/>
    <w:rsid w:val="0067654B"/>
    <w:rsid w:val="00677AD4"/>
    <w:rsid w:val="0068345F"/>
    <w:rsid w:val="00683841"/>
    <w:rsid w:val="00685747"/>
    <w:rsid w:val="00686A3B"/>
    <w:rsid w:val="006870A4"/>
    <w:rsid w:val="00693FDF"/>
    <w:rsid w:val="00694587"/>
    <w:rsid w:val="006951A6"/>
    <w:rsid w:val="00695239"/>
    <w:rsid w:val="0069592A"/>
    <w:rsid w:val="00695C3D"/>
    <w:rsid w:val="00696124"/>
    <w:rsid w:val="00696175"/>
    <w:rsid w:val="006965F4"/>
    <w:rsid w:val="006970C6"/>
    <w:rsid w:val="00697B15"/>
    <w:rsid w:val="006A0090"/>
    <w:rsid w:val="006A37F6"/>
    <w:rsid w:val="006A3D9B"/>
    <w:rsid w:val="006A4D01"/>
    <w:rsid w:val="006A70A6"/>
    <w:rsid w:val="006B3C07"/>
    <w:rsid w:val="006B720E"/>
    <w:rsid w:val="006C11B1"/>
    <w:rsid w:val="006C24BB"/>
    <w:rsid w:val="006C6B3D"/>
    <w:rsid w:val="006D19B9"/>
    <w:rsid w:val="006D315B"/>
    <w:rsid w:val="006D3C87"/>
    <w:rsid w:val="006D3F0A"/>
    <w:rsid w:val="006D4176"/>
    <w:rsid w:val="006D42DF"/>
    <w:rsid w:val="006D5B31"/>
    <w:rsid w:val="006E0243"/>
    <w:rsid w:val="006E27BA"/>
    <w:rsid w:val="006E4A07"/>
    <w:rsid w:val="006F007A"/>
    <w:rsid w:val="006F23C4"/>
    <w:rsid w:val="006F2EB5"/>
    <w:rsid w:val="006F536D"/>
    <w:rsid w:val="006F5744"/>
    <w:rsid w:val="006F57C6"/>
    <w:rsid w:val="006F58DB"/>
    <w:rsid w:val="006F66E5"/>
    <w:rsid w:val="006F7D05"/>
    <w:rsid w:val="007000B2"/>
    <w:rsid w:val="00700EC4"/>
    <w:rsid w:val="00701C2E"/>
    <w:rsid w:val="00702546"/>
    <w:rsid w:val="00703269"/>
    <w:rsid w:val="00707723"/>
    <w:rsid w:val="00707AB3"/>
    <w:rsid w:val="007100EE"/>
    <w:rsid w:val="0071038F"/>
    <w:rsid w:val="00720FF2"/>
    <w:rsid w:val="00723E53"/>
    <w:rsid w:val="00724138"/>
    <w:rsid w:val="00725D11"/>
    <w:rsid w:val="00730AD9"/>
    <w:rsid w:val="00731716"/>
    <w:rsid w:val="0073453F"/>
    <w:rsid w:val="00734631"/>
    <w:rsid w:val="007354F2"/>
    <w:rsid w:val="00735AB6"/>
    <w:rsid w:val="00737689"/>
    <w:rsid w:val="00737D2C"/>
    <w:rsid w:val="007403FF"/>
    <w:rsid w:val="007431E4"/>
    <w:rsid w:val="00743D68"/>
    <w:rsid w:val="00743FF6"/>
    <w:rsid w:val="007478B2"/>
    <w:rsid w:val="0074795A"/>
    <w:rsid w:val="00751AEA"/>
    <w:rsid w:val="00752CF2"/>
    <w:rsid w:val="00755E3E"/>
    <w:rsid w:val="007628F5"/>
    <w:rsid w:val="00762EBC"/>
    <w:rsid w:val="00766283"/>
    <w:rsid w:val="00766582"/>
    <w:rsid w:val="00766A1E"/>
    <w:rsid w:val="00772154"/>
    <w:rsid w:val="0077307E"/>
    <w:rsid w:val="0077612D"/>
    <w:rsid w:val="007769B5"/>
    <w:rsid w:val="00777C10"/>
    <w:rsid w:val="00777C88"/>
    <w:rsid w:val="00783133"/>
    <w:rsid w:val="00784594"/>
    <w:rsid w:val="007870D5"/>
    <w:rsid w:val="00790032"/>
    <w:rsid w:val="007909CD"/>
    <w:rsid w:val="007910DA"/>
    <w:rsid w:val="007933E4"/>
    <w:rsid w:val="00795C91"/>
    <w:rsid w:val="00795CD9"/>
    <w:rsid w:val="007A0256"/>
    <w:rsid w:val="007A084B"/>
    <w:rsid w:val="007A2127"/>
    <w:rsid w:val="007A34C7"/>
    <w:rsid w:val="007A3506"/>
    <w:rsid w:val="007A3FAC"/>
    <w:rsid w:val="007A4293"/>
    <w:rsid w:val="007A5575"/>
    <w:rsid w:val="007A5FA5"/>
    <w:rsid w:val="007A60CB"/>
    <w:rsid w:val="007B00D3"/>
    <w:rsid w:val="007B508C"/>
    <w:rsid w:val="007C2041"/>
    <w:rsid w:val="007C33BE"/>
    <w:rsid w:val="007C4C39"/>
    <w:rsid w:val="007C4FE2"/>
    <w:rsid w:val="007C6930"/>
    <w:rsid w:val="007D0940"/>
    <w:rsid w:val="007D0EDE"/>
    <w:rsid w:val="007D4C3C"/>
    <w:rsid w:val="007D557C"/>
    <w:rsid w:val="007E6737"/>
    <w:rsid w:val="007E6A24"/>
    <w:rsid w:val="007F16E6"/>
    <w:rsid w:val="007F37AD"/>
    <w:rsid w:val="007F39B1"/>
    <w:rsid w:val="007F3AF3"/>
    <w:rsid w:val="007F5C7A"/>
    <w:rsid w:val="008007D4"/>
    <w:rsid w:val="00801A2B"/>
    <w:rsid w:val="00802569"/>
    <w:rsid w:val="0080489C"/>
    <w:rsid w:val="008064CC"/>
    <w:rsid w:val="0080692E"/>
    <w:rsid w:val="008107D3"/>
    <w:rsid w:val="008137AA"/>
    <w:rsid w:val="008139A7"/>
    <w:rsid w:val="00813A99"/>
    <w:rsid w:val="00815D4B"/>
    <w:rsid w:val="00815E7F"/>
    <w:rsid w:val="00817001"/>
    <w:rsid w:val="008204D7"/>
    <w:rsid w:val="00822A24"/>
    <w:rsid w:val="00822D4E"/>
    <w:rsid w:val="0082368B"/>
    <w:rsid w:val="008237DE"/>
    <w:rsid w:val="00823FDE"/>
    <w:rsid w:val="00826805"/>
    <w:rsid w:val="00827373"/>
    <w:rsid w:val="00827752"/>
    <w:rsid w:val="00830602"/>
    <w:rsid w:val="00830F77"/>
    <w:rsid w:val="008338EF"/>
    <w:rsid w:val="00835BB0"/>
    <w:rsid w:val="00837D63"/>
    <w:rsid w:val="0084139F"/>
    <w:rsid w:val="00842EDC"/>
    <w:rsid w:val="0084470E"/>
    <w:rsid w:val="00846A0F"/>
    <w:rsid w:val="008472FC"/>
    <w:rsid w:val="0084786E"/>
    <w:rsid w:val="00850334"/>
    <w:rsid w:val="00850A01"/>
    <w:rsid w:val="0085136A"/>
    <w:rsid w:val="0085150E"/>
    <w:rsid w:val="008535FB"/>
    <w:rsid w:val="008565E7"/>
    <w:rsid w:val="0085695E"/>
    <w:rsid w:val="00860DC9"/>
    <w:rsid w:val="00861722"/>
    <w:rsid w:val="00863E43"/>
    <w:rsid w:val="0086481E"/>
    <w:rsid w:val="00866037"/>
    <w:rsid w:val="008660DE"/>
    <w:rsid w:val="00866CF9"/>
    <w:rsid w:val="00867468"/>
    <w:rsid w:val="0087047D"/>
    <w:rsid w:val="008710B4"/>
    <w:rsid w:val="008735BC"/>
    <w:rsid w:val="00875A69"/>
    <w:rsid w:val="00875F32"/>
    <w:rsid w:val="00876569"/>
    <w:rsid w:val="008809FF"/>
    <w:rsid w:val="00880D2B"/>
    <w:rsid w:val="00881E94"/>
    <w:rsid w:val="00882666"/>
    <w:rsid w:val="00883F5C"/>
    <w:rsid w:val="00884E84"/>
    <w:rsid w:val="00885D42"/>
    <w:rsid w:val="00886D9B"/>
    <w:rsid w:val="00891C6C"/>
    <w:rsid w:val="00892B0F"/>
    <w:rsid w:val="00894F8D"/>
    <w:rsid w:val="00895B54"/>
    <w:rsid w:val="00896A2E"/>
    <w:rsid w:val="00896EE8"/>
    <w:rsid w:val="00897376"/>
    <w:rsid w:val="00897439"/>
    <w:rsid w:val="00897F3A"/>
    <w:rsid w:val="008A1E27"/>
    <w:rsid w:val="008A2834"/>
    <w:rsid w:val="008A2DCB"/>
    <w:rsid w:val="008A3153"/>
    <w:rsid w:val="008A387C"/>
    <w:rsid w:val="008A3F95"/>
    <w:rsid w:val="008A42AE"/>
    <w:rsid w:val="008A42D5"/>
    <w:rsid w:val="008A475C"/>
    <w:rsid w:val="008A4B2D"/>
    <w:rsid w:val="008A5549"/>
    <w:rsid w:val="008A64A0"/>
    <w:rsid w:val="008A694E"/>
    <w:rsid w:val="008B17F1"/>
    <w:rsid w:val="008B197A"/>
    <w:rsid w:val="008B1ED1"/>
    <w:rsid w:val="008B2422"/>
    <w:rsid w:val="008B3209"/>
    <w:rsid w:val="008B4F34"/>
    <w:rsid w:val="008B5015"/>
    <w:rsid w:val="008C05D9"/>
    <w:rsid w:val="008C275F"/>
    <w:rsid w:val="008C44DD"/>
    <w:rsid w:val="008C4FDE"/>
    <w:rsid w:val="008C5FDF"/>
    <w:rsid w:val="008C6D08"/>
    <w:rsid w:val="008D24AD"/>
    <w:rsid w:val="008D4C62"/>
    <w:rsid w:val="008D5087"/>
    <w:rsid w:val="008D57DC"/>
    <w:rsid w:val="008D796D"/>
    <w:rsid w:val="008D7C94"/>
    <w:rsid w:val="008E4312"/>
    <w:rsid w:val="008E4A40"/>
    <w:rsid w:val="008E5373"/>
    <w:rsid w:val="008E69A2"/>
    <w:rsid w:val="008E6D01"/>
    <w:rsid w:val="008F14B7"/>
    <w:rsid w:val="008F362B"/>
    <w:rsid w:val="008F3E3E"/>
    <w:rsid w:val="008F5B08"/>
    <w:rsid w:val="008F725A"/>
    <w:rsid w:val="008F7DC6"/>
    <w:rsid w:val="0090155F"/>
    <w:rsid w:val="00901B84"/>
    <w:rsid w:val="00901BA4"/>
    <w:rsid w:val="00903E6C"/>
    <w:rsid w:val="00904CAE"/>
    <w:rsid w:val="00910625"/>
    <w:rsid w:val="00913272"/>
    <w:rsid w:val="00914253"/>
    <w:rsid w:val="00914E74"/>
    <w:rsid w:val="0091588A"/>
    <w:rsid w:val="00915E0A"/>
    <w:rsid w:val="009169F7"/>
    <w:rsid w:val="00917C98"/>
    <w:rsid w:val="009209B7"/>
    <w:rsid w:val="00921746"/>
    <w:rsid w:val="00921AF6"/>
    <w:rsid w:val="00922414"/>
    <w:rsid w:val="009224AB"/>
    <w:rsid w:val="00923943"/>
    <w:rsid w:val="00923FE6"/>
    <w:rsid w:val="0092481A"/>
    <w:rsid w:val="00927669"/>
    <w:rsid w:val="00931AD2"/>
    <w:rsid w:val="009329EE"/>
    <w:rsid w:val="00935241"/>
    <w:rsid w:val="009400D3"/>
    <w:rsid w:val="00940D96"/>
    <w:rsid w:val="00940DFC"/>
    <w:rsid w:val="00942381"/>
    <w:rsid w:val="00942739"/>
    <w:rsid w:val="00943272"/>
    <w:rsid w:val="00943649"/>
    <w:rsid w:val="00951941"/>
    <w:rsid w:val="00951C85"/>
    <w:rsid w:val="00952211"/>
    <w:rsid w:val="00953367"/>
    <w:rsid w:val="00957979"/>
    <w:rsid w:val="009608F6"/>
    <w:rsid w:val="009610B3"/>
    <w:rsid w:val="00962881"/>
    <w:rsid w:val="00962E92"/>
    <w:rsid w:val="00964AA8"/>
    <w:rsid w:val="00964AB2"/>
    <w:rsid w:val="00966F8C"/>
    <w:rsid w:val="00967135"/>
    <w:rsid w:val="009673AF"/>
    <w:rsid w:val="0097202F"/>
    <w:rsid w:val="00973229"/>
    <w:rsid w:val="00974003"/>
    <w:rsid w:val="00974BBC"/>
    <w:rsid w:val="0097579F"/>
    <w:rsid w:val="0097665A"/>
    <w:rsid w:val="009776CE"/>
    <w:rsid w:val="00980053"/>
    <w:rsid w:val="009818CA"/>
    <w:rsid w:val="009825C6"/>
    <w:rsid w:val="009828BA"/>
    <w:rsid w:val="009906B3"/>
    <w:rsid w:val="00990B39"/>
    <w:rsid w:val="0099121B"/>
    <w:rsid w:val="00991B7B"/>
    <w:rsid w:val="00991CF3"/>
    <w:rsid w:val="0099409F"/>
    <w:rsid w:val="009951D8"/>
    <w:rsid w:val="009A141F"/>
    <w:rsid w:val="009A39D1"/>
    <w:rsid w:val="009A6F62"/>
    <w:rsid w:val="009B1AD2"/>
    <w:rsid w:val="009B1C50"/>
    <w:rsid w:val="009B2469"/>
    <w:rsid w:val="009B3E15"/>
    <w:rsid w:val="009B4E83"/>
    <w:rsid w:val="009B4F92"/>
    <w:rsid w:val="009B5A3B"/>
    <w:rsid w:val="009B5E80"/>
    <w:rsid w:val="009B704F"/>
    <w:rsid w:val="009B73C9"/>
    <w:rsid w:val="009B7EBD"/>
    <w:rsid w:val="009C0B1E"/>
    <w:rsid w:val="009C20E6"/>
    <w:rsid w:val="009C3081"/>
    <w:rsid w:val="009C30E0"/>
    <w:rsid w:val="009C3D22"/>
    <w:rsid w:val="009C45D3"/>
    <w:rsid w:val="009C564B"/>
    <w:rsid w:val="009C5B96"/>
    <w:rsid w:val="009C6107"/>
    <w:rsid w:val="009C6122"/>
    <w:rsid w:val="009C6DA6"/>
    <w:rsid w:val="009C7686"/>
    <w:rsid w:val="009D11A9"/>
    <w:rsid w:val="009D3AE6"/>
    <w:rsid w:val="009D4023"/>
    <w:rsid w:val="009D447E"/>
    <w:rsid w:val="009D46C4"/>
    <w:rsid w:val="009D483A"/>
    <w:rsid w:val="009D718A"/>
    <w:rsid w:val="009D79D5"/>
    <w:rsid w:val="009D7B8D"/>
    <w:rsid w:val="009E4563"/>
    <w:rsid w:val="009F0870"/>
    <w:rsid w:val="009F1536"/>
    <w:rsid w:val="009F1A96"/>
    <w:rsid w:val="009F43DA"/>
    <w:rsid w:val="009F501E"/>
    <w:rsid w:val="009F7BCD"/>
    <w:rsid w:val="00A01277"/>
    <w:rsid w:val="00A016B7"/>
    <w:rsid w:val="00A054B6"/>
    <w:rsid w:val="00A064B9"/>
    <w:rsid w:val="00A0682A"/>
    <w:rsid w:val="00A129C3"/>
    <w:rsid w:val="00A16AF4"/>
    <w:rsid w:val="00A207F1"/>
    <w:rsid w:val="00A2148C"/>
    <w:rsid w:val="00A21B6A"/>
    <w:rsid w:val="00A22591"/>
    <w:rsid w:val="00A22FDF"/>
    <w:rsid w:val="00A23142"/>
    <w:rsid w:val="00A23758"/>
    <w:rsid w:val="00A23B6E"/>
    <w:rsid w:val="00A24196"/>
    <w:rsid w:val="00A26967"/>
    <w:rsid w:val="00A26B40"/>
    <w:rsid w:val="00A2731A"/>
    <w:rsid w:val="00A27EEF"/>
    <w:rsid w:val="00A30933"/>
    <w:rsid w:val="00A32311"/>
    <w:rsid w:val="00A327AB"/>
    <w:rsid w:val="00A33544"/>
    <w:rsid w:val="00A33FC2"/>
    <w:rsid w:val="00A340DD"/>
    <w:rsid w:val="00A351AC"/>
    <w:rsid w:val="00A47EE5"/>
    <w:rsid w:val="00A531CC"/>
    <w:rsid w:val="00A54038"/>
    <w:rsid w:val="00A54E8C"/>
    <w:rsid w:val="00A56CC9"/>
    <w:rsid w:val="00A56FE7"/>
    <w:rsid w:val="00A6077C"/>
    <w:rsid w:val="00A6091B"/>
    <w:rsid w:val="00A60C12"/>
    <w:rsid w:val="00A61FB0"/>
    <w:rsid w:val="00A62B99"/>
    <w:rsid w:val="00A64ACB"/>
    <w:rsid w:val="00A64F64"/>
    <w:rsid w:val="00A7026D"/>
    <w:rsid w:val="00A72CA6"/>
    <w:rsid w:val="00A72F3C"/>
    <w:rsid w:val="00A73D78"/>
    <w:rsid w:val="00A757C0"/>
    <w:rsid w:val="00A761D6"/>
    <w:rsid w:val="00A8061B"/>
    <w:rsid w:val="00A81990"/>
    <w:rsid w:val="00A82B2E"/>
    <w:rsid w:val="00A82D16"/>
    <w:rsid w:val="00A835C3"/>
    <w:rsid w:val="00A84872"/>
    <w:rsid w:val="00A84CD1"/>
    <w:rsid w:val="00A86845"/>
    <w:rsid w:val="00A86ACA"/>
    <w:rsid w:val="00A86AF6"/>
    <w:rsid w:val="00A879AD"/>
    <w:rsid w:val="00A913E6"/>
    <w:rsid w:val="00A93619"/>
    <w:rsid w:val="00A95717"/>
    <w:rsid w:val="00AA2390"/>
    <w:rsid w:val="00AA3568"/>
    <w:rsid w:val="00AA3D3B"/>
    <w:rsid w:val="00AA5732"/>
    <w:rsid w:val="00AA7158"/>
    <w:rsid w:val="00AA7A35"/>
    <w:rsid w:val="00AB1003"/>
    <w:rsid w:val="00AB3B69"/>
    <w:rsid w:val="00AB3E4D"/>
    <w:rsid w:val="00AB7CFA"/>
    <w:rsid w:val="00AC0695"/>
    <w:rsid w:val="00AC2376"/>
    <w:rsid w:val="00AC3860"/>
    <w:rsid w:val="00AC3E91"/>
    <w:rsid w:val="00AC543A"/>
    <w:rsid w:val="00AC619F"/>
    <w:rsid w:val="00AC74A1"/>
    <w:rsid w:val="00AD2853"/>
    <w:rsid w:val="00AD2A89"/>
    <w:rsid w:val="00AD483E"/>
    <w:rsid w:val="00AD5239"/>
    <w:rsid w:val="00AD5DB7"/>
    <w:rsid w:val="00AD7DA1"/>
    <w:rsid w:val="00AE16A5"/>
    <w:rsid w:val="00AE1EED"/>
    <w:rsid w:val="00AE2BD1"/>
    <w:rsid w:val="00AE55D4"/>
    <w:rsid w:val="00AE7915"/>
    <w:rsid w:val="00AF1D07"/>
    <w:rsid w:val="00AF1D1F"/>
    <w:rsid w:val="00AF4A5B"/>
    <w:rsid w:val="00AF6477"/>
    <w:rsid w:val="00AF7A7C"/>
    <w:rsid w:val="00B007D3"/>
    <w:rsid w:val="00B00838"/>
    <w:rsid w:val="00B01EF5"/>
    <w:rsid w:val="00B02AA6"/>
    <w:rsid w:val="00B02B6D"/>
    <w:rsid w:val="00B052EA"/>
    <w:rsid w:val="00B05CFF"/>
    <w:rsid w:val="00B06281"/>
    <w:rsid w:val="00B0777A"/>
    <w:rsid w:val="00B07E8C"/>
    <w:rsid w:val="00B114AF"/>
    <w:rsid w:val="00B12F1B"/>
    <w:rsid w:val="00B147B1"/>
    <w:rsid w:val="00B158BD"/>
    <w:rsid w:val="00B21547"/>
    <w:rsid w:val="00B23D5B"/>
    <w:rsid w:val="00B2460A"/>
    <w:rsid w:val="00B24F83"/>
    <w:rsid w:val="00B25765"/>
    <w:rsid w:val="00B25A0D"/>
    <w:rsid w:val="00B26622"/>
    <w:rsid w:val="00B27D87"/>
    <w:rsid w:val="00B306F9"/>
    <w:rsid w:val="00B30938"/>
    <w:rsid w:val="00B3149F"/>
    <w:rsid w:val="00B3217B"/>
    <w:rsid w:val="00B33E48"/>
    <w:rsid w:val="00B34360"/>
    <w:rsid w:val="00B3524E"/>
    <w:rsid w:val="00B36191"/>
    <w:rsid w:val="00B41C95"/>
    <w:rsid w:val="00B426F6"/>
    <w:rsid w:val="00B4303A"/>
    <w:rsid w:val="00B44323"/>
    <w:rsid w:val="00B450E7"/>
    <w:rsid w:val="00B47315"/>
    <w:rsid w:val="00B47970"/>
    <w:rsid w:val="00B50174"/>
    <w:rsid w:val="00B504AC"/>
    <w:rsid w:val="00B51ED5"/>
    <w:rsid w:val="00B52B07"/>
    <w:rsid w:val="00B5363F"/>
    <w:rsid w:val="00B55ED5"/>
    <w:rsid w:val="00B56472"/>
    <w:rsid w:val="00B56F91"/>
    <w:rsid w:val="00B61E4E"/>
    <w:rsid w:val="00B64A0F"/>
    <w:rsid w:val="00B66BD7"/>
    <w:rsid w:val="00B72601"/>
    <w:rsid w:val="00B72CDD"/>
    <w:rsid w:val="00B8112D"/>
    <w:rsid w:val="00B832B8"/>
    <w:rsid w:val="00B851F0"/>
    <w:rsid w:val="00B85FA4"/>
    <w:rsid w:val="00B862D4"/>
    <w:rsid w:val="00B86532"/>
    <w:rsid w:val="00B91A57"/>
    <w:rsid w:val="00B92486"/>
    <w:rsid w:val="00B93CCA"/>
    <w:rsid w:val="00B94F84"/>
    <w:rsid w:val="00B9639B"/>
    <w:rsid w:val="00B96E34"/>
    <w:rsid w:val="00B9737F"/>
    <w:rsid w:val="00B97BEB"/>
    <w:rsid w:val="00BA0EA1"/>
    <w:rsid w:val="00BA127D"/>
    <w:rsid w:val="00BA2568"/>
    <w:rsid w:val="00BA4880"/>
    <w:rsid w:val="00BA4ACC"/>
    <w:rsid w:val="00BA4D6F"/>
    <w:rsid w:val="00BA64AA"/>
    <w:rsid w:val="00BA7338"/>
    <w:rsid w:val="00BA7A3D"/>
    <w:rsid w:val="00BB02A1"/>
    <w:rsid w:val="00BB1296"/>
    <w:rsid w:val="00BB2354"/>
    <w:rsid w:val="00BB2D04"/>
    <w:rsid w:val="00BB4392"/>
    <w:rsid w:val="00BB46A3"/>
    <w:rsid w:val="00BB5F4F"/>
    <w:rsid w:val="00BB6B68"/>
    <w:rsid w:val="00BB77E8"/>
    <w:rsid w:val="00BC0263"/>
    <w:rsid w:val="00BC04D0"/>
    <w:rsid w:val="00BC0A99"/>
    <w:rsid w:val="00BC13AB"/>
    <w:rsid w:val="00BC2274"/>
    <w:rsid w:val="00BC38E9"/>
    <w:rsid w:val="00BC3996"/>
    <w:rsid w:val="00BC666F"/>
    <w:rsid w:val="00BC7F03"/>
    <w:rsid w:val="00BD1E57"/>
    <w:rsid w:val="00BD41AE"/>
    <w:rsid w:val="00BD48BE"/>
    <w:rsid w:val="00BD6127"/>
    <w:rsid w:val="00BD633E"/>
    <w:rsid w:val="00BD6AA2"/>
    <w:rsid w:val="00BD6B6D"/>
    <w:rsid w:val="00BE01E8"/>
    <w:rsid w:val="00BE0D5A"/>
    <w:rsid w:val="00BE27B4"/>
    <w:rsid w:val="00BE2950"/>
    <w:rsid w:val="00BE2E98"/>
    <w:rsid w:val="00BE5E55"/>
    <w:rsid w:val="00BE6085"/>
    <w:rsid w:val="00BE6767"/>
    <w:rsid w:val="00BF66BF"/>
    <w:rsid w:val="00C0273B"/>
    <w:rsid w:val="00C0275D"/>
    <w:rsid w:val="00C0396B"/>
    <w:rsid w:val="00C04B4F"/>
    <w:rsid w:val="00C1019F"/>
    <w:rsid w:val="00C14008"/>
    <w:rsid w:val="00C14685"/>
    <w:rsid w:val="00C22580"/>
    <w:rsid w:val="00C227B8"/>
    <w:rsid w:val="00C231F0"/>
    <w:rsid w:val="00C23C3E"/>
    <w:rsid w:val="00C23FC2"/>
    <w:rsid w:val="00C2571C"/>
    <w:rsid w:val="00C262C9"/>
    <w:rsid w:val="00C32A75"/>
    <w:rsid w:val="00C377D8"/>
    <w:rsid w:val="00C40EB6"/>
    <w:rsid w:val="00C41188"/>
    <w:rsid w:val="00C41BBA"/>
    <w:rsid w:val="00C43562"/>
    <w:rsid w:val="00C43BF4"/>
    <w:rsid w:val="00C45286"/>
    <w:rsid w:val="00C4692B"/>
    <w:rsid w:val="00C46E9E"/>
    <w:rsid w:val="00C4705E"/>
    <w:rsid w:val="00C51DE2"/>
    <w:rsid w:val="00C551D6"/>
    <w:rsid w:val="00C5602C"/>
    <w:rsid w:val="00C60510"/>
    <w:rsid w:val="00C61FDA"/>
    <w:rsid w:val="00C6469D"/>
    <w:rsid w:val="00C672E8"/>
    <w:rsid w:val="00C72E53"/>
    <w:rsid w:val="00C73421"/>
    <w:rsid w:val="00C735C1"/>
    <w:rsid w:val="00C73CB1"/>
    <w:rsid w:val="00C76245"/>
    <w:rsid w:val="00C762EA"/>
    <w:rsid w:val="00C76979"/>
    <w:rsid w:val="00C7781D"/>
    <w:rsid w:val="00C77B93"/>
    <w:rsid w:val="00C77E76"/>
    <w:rsid w:val="00C83725"/>
    <w:rsid w:val="00C849C9"/>
    <w:rsid w:val="00C85180"/>
    <w:rsid w:val="00C859FD"/>
    <w:rsid w:val="00C90D18"/>
    <w:rsid w:val="00C92AC9"/>
    <w:rsid w:val="00C932A2"/>
    <w:rsid w:val="00C93662"/>
    <w:rsid w:val="00C93CBD"/>
    <w:rsid w:val="00C9605D"/>
    <w:rsid w:val="00C97456"/>
    <w:rsid w:val="00CA12C4"/>
    <w:rsid w:val="00CA31F3"/>
    <w:rsid w:val="00CA3E49"/>
    <w:rsid w:val="00CA47ED"/>
    <w:rsid w:val="00CB3A0B"/>
    <w:rsid w:val="00CB3D48"/>
    <w:rsid w:val="00CB4154"/>
    <w:rsid w:val="00CB60D8"/>
    <w:rsid w:val="00CB6B71"/>
    <w:rsid w:val="00CB7A0C"/>
    <w:rsid w:val="00CC0E1F"/>
    <w:rsid w:val="00CC0FDB"/>
    <w:rsid w:val="00CC2800"/>
    <w:rsid w:val="00CC41EE"/>
    <w:rsid w:val="00CC4F38"/>
    <w:rsid w:val="00CC53C6"/>
    <w:rsid w:val="00CC5798"/>
    <w:rsid w:val="00CD1B8F"/>
    <w:rsid w:val="00CD291D"/>
    <w:rsid w:val="00CD69FD"/>
    <w:rsid w:val="00CD74FA"/>
    <w:rsid w:val="00CD7B08"/>
    <w:rsid w:val="00CE1760"/>
    <w:rsid w:val="00CE51B1"/>
    <w:rsid w:val="00CE531D"/>
    <w:rsid w:val="00CF120C"/>
    <w:rsid w:val="00CF12F8"/>
    <w:rsid w:val="00CF1349"/>
    <w:rsid w:val="00CF3842"/>
    <w:rsid w:val="00CF4930"/>
    <w:rsid w:val="00CF5F80"/>
    <w:rsid w:val="00CF6791"/>
    <w:rsid w:val="00CF6FDB"/>
    <w:rsid w:val="00D00540"/>
    <w:rsid w:val="00D00D25"/>
    <w:rsid w:val="00D00E11"/>
    <w:rsid w:val="00D03091"/>
    <w:rsid w:val="00D034DC"/>
    <w:rsid w:val="00D05D7A"/>
    <w:rsid w:val="00D060C7"/>
    <w:rsid w:val="00D06AC0"/>
    <w:rsid w:val="00D100C1"/>
    <w:rsid w:val="00D12E25"/>
    <w:rsid w:val="00D12F6C"/>
    <w:rsid w:val="00D13CEE"/>
    <w:rsid w:val="00D1517A"/>
    <w:rsid w:val="00D203D1"/>
    <w:rsid w:val="00D2207C"/>
    <w:rsid w:val="00D22F68"/>
    <w:rsid w:val="00D250B3"/>
    <w:rsid w:val="00D31723"/>
    <w:rsid w:val="00D320A4"/>
    <w:rsid w:val="00D33AB5"/>
    <w:rsid w:val="00D4048C"/>
    <w:rsid w:val="00D40EB1"/>
    <w:rsid w:val="00D43172"/>
    <w:rsid w:val="00D45229"/>
    <w:rsid w:val="00D45286"/>
    <w:rsid w:val="00D4557C"/>
    <w:rsid w:val="00D506B5"/>
    <w:rsid w:val="00D522CE"/>
    <w:rsid w:val="00D5389D"/>
    <w:rsid w:val="00D62E11"/>
    <w:rsid w:val="00D6454D"/>
    <w:rsid w:val="00D664FE"/>
    <w:rsid w:val="00D667D5"/>
    <w:rsid w:val="00D67714"/>
    <w:rsid w:val="00D71BE6"/>
    <w:rsid w:val="00D72BC5"/>
    <w:rsid w:val="00D7402E"/>
    <w:rsid w:val="00D74F07"/>
    <w:rsid w:val="00D81D15"/>
    <w:rsid w:val="00D81F92"/>
    <w:rsid w:val="00D823BE"/>
    <w:rsid w:val="00D82831"/>
    <w:rsid w:val="00D87B21"/>
    <w:rsid w:val="00D900A8"/>
    <w:rsid w:val="00D918CB"/>
    <w:rsid w:val="00D92494"/>
    <w:rsid w:val="00D92CFC"/>
    <w:rsid w:val="00D92DD3"/>
    <w:rsid w:val="00D93964"/>
    <w:rsid w:val="00D93E9D"/>
    <w:rsid w:val="00D96CA2"/>
    <w:rsid w:val="00D97196"/>
    <w:rsid w:val="00DA3E49"/>
    <w:rsid w:val="00DA4CD7"/>
    <w:rsid w:val="00DA6CBC"/>
    <w:rsid w:val="00DA7C51"/>
    <w:rsid w:val="00DB003B"/>
    <w:rsid w:val="00DB59DF"/>
    <w:rsid w:val="00DB6754"/>
    <w:rsid w:val="00DB7B0B"/>
    <w:rsid w:val="00DB7E24"/>
    <w:rsid w:val="00DC087E"/>
    <w:rsid w:val="00DC14BA"/>
    <w:rsid w:val="00DC3452"/>
    <w:rsid w:val="00DC3AE5"/>
    <w:rsid w:val="00DC5FE7"/>
    <w:rsid w:val="00DC618F"/>
    <w:rsid w:val="00DC7983"/>
    <w:rsid w:val="00DD1E2B"/>
    <w:rsid w:val="00DD2C5A"/>
    <w:rsid w:val="00DD3202"/>
    <w:rsid w:val="00DD4926"/>
    <w:rsid w:val="00DD5A0D"/>
    <w:rsid w:val="00DD709F"/>
    <w:rsid w:val="00DD7C76"/>
    <w:rsid w:val="00DD7D74"/>
    <w:rsid w:val="00DE094D"/>
    <w:rsid w:val="00DE0B57"/>
    <w:rsid w:val="00DE14A8"/>
    <w:rsid w:val="00DE3EB2"/>
    <w:rsid w:val="00DE4C6C"/>
    <w:rsid w:val="00DE6ED4"/>
    <w:rsid w:val="00DF04E7"/>
    <w:rsid w:val="00DF0627"/>
    <w:rsid w:val="00DF20A5"/>
    <w:rsid w:val="00DF3289"/>
    <w:rsid w:val="00DF4DAE"/>
    <w:rsid w:val="00E01466"/>
    <w:rsid w:val="00E0150A"/>
    <w:rsid w:val="00E03579"/>
    <w:rsid w:val="00E04B19"/>
    <w:rsid w:val="00E0583D"/>
    <w:rsid w:val="00E06A96"/>
    <w:rsid w:val="00E06D6C"/>
    <w:rsid w:val="00E10F09"/>
    <w:rsid w:val="00E132D1"/>
    <w:rsid w:val="00E20C3B"/>
    <w:rsid w:val="00E22A22"/>
    <w:rsid w:val="00E231F2"/>
    <w:rsid w:val="00E2490B"/>
    <w:rsid w:val="00E24C07"/>
    <w:rsid w:val="00E25F28"/>
    <w:rsid w:val="00E30A79"/>
    <w:rsid w:val="00E318DC"/>
    <w:rsid w:val="00E31C23"/>
    <w:rsid w:val="00E34768"/>
    <w:rsid w:val="00E35679"/>
    <w:rsid w:val="00E35921"/>
    <w:rsid w:val="00E3656D"/>
    <w:rsid w:val="00E36C89"/>
    <w:rsid w:val="00E36CA9"/>
    <w:rsid w:val="00E3737C"/>
    <w:rsid w:val="00E41168"/>
    <w:rsid w:val="00E425F2"/>
    <w:rsid w:val="00E43A0D"/>
    <w:rsid w:val="00E52E61"/>
    <w:rsid w:val="00E53BB8"/>
    <w:rsid w:val="00E54243"/>
    <w:rsid w:val="00E54388"/>
    <w:rsid w:val="00E55343"/>
    <w:rsid w:val="00E5571F"/>
    <w:rsid w:val="00E55B04"/>
    <w:rsid w:val="00E562DD"/>
    <w:rsid w:val="00E56D4A"/>
    <w:rsid w:val="00E66886"/>
    <w:rsid w:val="00E66BA0"/>
    <w:rsid w:val="00E66D76"/>
    <w:rsid w:val="00E703EF"/>
    <w:rsid w:val="00E70646"/>
    <w:rsid w:val="00E7304C"/>
    <w:rsid w:val="00E73A12"/>
    <w:rsid w:val="00E73D54"/>
    <w:rsid w:val="00E74635"/>
    <w:rsid w:val="00E752C3"/>
    <w:rsid w:val="00E80BDF"/>
    <w:rsid w:val="00E80F32"/>
    <w:rsid w:val="00E81D81"/>
    <w:rsid w:val="00E87BAD"/>
    <w:rsid w:val="00E91056"/>
    <w:rsid w:val="00E93EFA"/>
    <w:rsid w:val="00E95C21"/>
    <w:rsid w:val="00E97B90"/>
    <w:rsid w:val="00EA1068"/>
    <w:rsid w:val="00EA1609"/>
    <w:rsid w:val="00EA3640"/>
    <w:rsid w:val="00EA386F"/>
    <w:rsid w:val="00EA4096"/>
    <w:rsid w:val="00EA4B2D"/>
    <w:rsid w:val="00EA67B8"/>
    <w:rsid w:val="00EA7F22"/>
    <w:rsid w:val="00EB211A"/>
    <w:rsid w:val="00EB2711"/>
    <w:rsid w:val="00EB2A4C"/>
    <w:rsid w:val="00EB30FC"/>
    <w:rsid w:val="00EB4A03"/>
    <w:rsid w:val="00EB555C"/>
    <w:rsid w:val="00EB55FB"/>
    <w:rsid w:val="00EB602D"/>
    <w:rsid w:val="00EB75C5"/>
    <w:rsid w:val="00EC1CFD"/>
    <w:rsid w:val="00EC324C"/>
    <w:rsid w:val="00EC7CC8"/>
    <w:rsid w:val="00EC7E9A"/>
    <w:rsid w:val="00ED0B98"/>
    <w:rsid w:val="00ED1BA3"/>
    <w:rsid w:val="00ED3029"/>
    <w:rsid w:val="00ED33BE"/>
    <w:rsid w:val="00ED3731"/>
    <w:rsid w:val="00ED3E81"/>
    <w:rsid w:val="00EE1BBA"/>
    <w:rsid w:val="00EE1E14"/>
    <w:rsid w:val="00EE2332"/>
    <w:rsid w:val="00EE2DCA"/>
    <w:rsid w:val="00EE5143"/>
    <w:rsid w:val="00EE6090"/>
    <w:rsid w:val="00EF15D9"/>
    <w:rsid w:val="00EF594D"/>
    <w:rsid w:val="00EF5FF3"/>
    <w:rsid w:val="00EF6142"/>
    <w:rsid w:val="00EF7532"/>
    <w:rsid w:val="00F0272D"/>
    <w:rsid w:val="00F064D4"/>
    <w:rsid w:val="00F06C46"/>
    <w:rsid w:val="00F06F79"/>
    <w:rsid w:val="00F101F7"/>
    <w:rsid w:val="00F1624C"/>
    <w:rsid w:val="00F16A4D"/>
    <w:rsid w:val="00F20AF3"/>
    <w:rsid w:val="00F21899"/>
    <w:rsid w:val="00F22891"/>
    <w:rsid w:val="00F32A5A"/>
    <w:rsid w:val="00F32F9C"/>
    <w:rsid w:val="00F33CF2"/>
    <w:rsid w:val="00F34991"/>
    <w:rsid w:val="00F35CA8"/>
    <w:rsid w:val="00F3643B"/>
    <w:rsid w:val="00F36D81"/>
    <w:rsid w:val="00F37A7F"/>
    <w:rsid w:val="00F37B77"/>
    <w:rsid w:val="00F4025A"/>
    <w:rsid w:val="00F41253"/>
    <w:rsid w:val="00F41739"/>
    <w:rsid w:val="00F41F3D"/>
    <w:rsid w:val="00F45B87"/>
    <w:rsid w:val="00F46F93"/>
    <w:rsid w:val="00F470CF"/>
    <w:rsid w:val="00F512A3"/>
    <w:rsid w:val="00F5177F"/>
    <w:rsid w:val="00F518B7"/>
    <w:rsid w:val="00F527F5"/>
    <w:rsid w:val="00F5516E"/>
    <w:rsid w:val="00F558A9"/>
    <w:rsid w:val="00F56AB2"/>
    <w:rsid w:val="00F56FFF"/>
    <w:rsid w:val="00F57222"/>
    <w:rsid w:val="00F57FB5"/>
    <w:rsid w:val="00F61FA5"/>
    <w:rsid w:val="00F6281E"/>
    <w:rsid w:val="00F63595"/>
    <w:rsid w:val="00F64B11"/>
    <w:rsid w:val="00F703A1"/>
    <w:rsid w:val="00F704AC"/>
    <w:rsid w:val="00F70540"/>
    <w:rsid w:val="00F71753"/>
    <w:rsid w:val="00F72BCE"/>
    <w:rsid w:val="00F74703"/>
    <w:rsid w:val="00F75120"/>
    <w:rsid w:val="00F75945"/>
    <w:rsid w:val="00F80A8D"/>
    <w:rsid w:val="00F83727"/>
    <w:rsid w:val="00F845D3"/>
    <w:rsid w:val="00F86107"/>
    <w:rsid w:val="00F87AF8"/>
    <w:rsid w:val="00F90B2C"/>
    <w:rsid w:val="00F90F87"/>
    <w:rsid w:val="00F91493"/>
    <w:rsid w:val="00F91F71"/>
    <w:rsid w:val="00F93007"/>
    <w:rsid w:val="00F93AF1"/>
    <w:rsid w:val="00F947D4"/>
    <w:rsid w:val="00F9692C"/>
    <w:rsid w:val="00F97209"/>
    <w:rsid w:val="00F97B02"/>
    <w:rsid w:val="00FA0302"/>
    <w:rsid w:val="00FA101B"/>
    <w:rsid w:val="00FA27AB"/>
    <w:rsid w:val="00FA2865"/>
    <w:rsid w:val="00FA5C9E"/>
    <w:rsid w:val="00FA6760"/>
    <w:rsid w:val="00FA7EC4"/>
    <w:rsid w:val="00FB1CA9"/>
    <w:rsid w:val="00FB3463"/>
    <w:rsid w:val="00FB43ED"/>
    <w:rsid w:val="00FB750B"/>
    <w:rsid w:val="00FB7F10"/>
    <w:rsid w:val="00FB7F9E"/>
    <w:rsid w:val="00FB7FE1"/>
    <w:rsid w:val="00FC06C5"/>
    <w:rsid w:val="00FC3C7F"/>
    <w:rsid w:val="00FC40E3"/>
    <w:rsid w:val="00FC423E"/>
    <w:rsid w:val="00FC507E"/>
    <w:rsid w:val="00FC6400"/>
    <w:rsid w:val="00FD2421"/>
    <w:rsid w:val="00FD4866"/>
    <w:rsid w:val="00FD6C5E"/>
    <w:rsid w:val="00FE124D"/>
    <w:rsid w:val="00FE24BB"/>
    <w:rsid w:val="00FE372C"/>
    <w:rsid w:val="00FF0987"/>
    <w:rsid w:val="00FF271E"/>
    <w:rsid w:val="00FF674F"/>
    <w:rsid w:val="02AEF378"/>
    <w:rsid w:val="06F61074"/>
    <w:rsid w:val="0C5D64C1"/>
    <w:rsid w:val="10A085FD"/>
    <w:rsid w:val="170500F2"/>
    <w:rsid w:val="190240BA"/>
    <w:rsid w:val="2AE4904D"/>
    <w:rsid w:val="2C98FD17"/>
    <w:rsid w:val="2CE2B50A"/>
    <w:rsid w:val="2D71A048"/>
    <w:rsid w:val="2F3AC182"/>
    <w:rsid w:val="38A82424"/>
    <w:rsid w:val="3CBDB515"/>
    <w:rsid w:val="428757CA"/>
    <w:rsid w:val="478BEA16"/>
    <w:rsid w:val="4833FF49"/>
    <w:rsid w:val="492B9BBD"/>
    <w:rsid w:val="4B9384E4"/>
    <w:rsid w:val="4CFFF483"/>
    <w:rsid w:val="4F3A1925"/>
    <w:rsid w:val="4F74C3D9"/>
    <w:rsid w:val="53B4162C"/>
    <w:rsid w:val="54BD6313"/>
    <w:rsid w:val="55F6FA75"/>
    <w:rsid w:val="64212253"/>
    <w:rsid w:val="643D7CFA"/>
    <w:rsid w:val="65236792"/>
    <w:rsid w:val="6BE399DF"/>
    <w:rsid w:val="6CD0B8BF"/>
    <w:rsid w:val="70C9685E"/>
    <w:rsid w:val="77830703"/>
    <w:rsid w:val="780BFB53"/>
    <w:rsid w:val="7836FEF3"/>
    <w:rsid w:val="78F03C21"/>
    <w:rsid w:val="7A10D381"/>
    <w:rsid w:val="7A8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551B4"/>
  <w15:docId w15:val="{09CDECEE-82D1-4274-9F36-8BD544A4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2" w:line="268" w:lineRule="auto"/>
      <w:ind w:left="965" w:right="497" w:hanging="363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3" w:line="259" w:lineRule="auto"/>
      <w:ind w:left="114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 w:line="259" w:lineRule="auto"/>
      <w:ind w:left="612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23" w:line="259" w:lineRule="auto"/>
      <w:ind w:left="114" w:hanging="1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i/>
      <w:color w:val="000000"/>
      <w:sz w:val="28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59" w:lineRule="auto"/>
      <w:ind w:left="602" w:right="500"/>
    </w:pPr>
    <w:rPr>
      <w:rFonts w:ascii="Garamond" w:eastAsia="Garamond" w:hAnsi="Garamond" w:cs="Garamond"/>
      <w:i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Garamond" w:eastAsia="Garamond" w:hAnsi="Garamond" w:cs="Garamond"/>
      <w:i/>
      <w:color w:val="000000"/>
      <w:sz w:val="2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Garamond" w:eastAsia="Garamond" w:hAnsi="Garamond" w:cs="Garamond"/>
      <w:i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ze">
    <w:name w:val="Revision"/>
    <w:hidden/>
    <w:uiPriority w:val="99"/>
    <w:semiHidden/>
    <w:rsid w:val="00E752C3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kaznakoment">
    <w:name w:val="annotation reference"/>
    <w:basedOn w:val="Standardnpsmoodstavce"/>
    <w:uiPriority w:val="99"/>
    <w:semiHidden/>
    <w:unhideWhenUsed/>
    <w:rsid w:val="009B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B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B246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246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5024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2314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2314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23142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B4154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B4154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0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84B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rvts6">
    <w:name w:val="rvts6"/>
    <w:basedOn w:val="Standardnpsmoodstavce"/>
    <w:rsid w:val="002A52C4"/>
  </w:style>
  <w:style w:type="paragraph" w:customStyle="1" w:styleId="Default">
    <w:name w:val="Default"/>
    <w:rsid w:val="000569C6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</w:rPr>
  </w:style>
  <w:style w:type="character" w:customStyle="1" w:styleId="Zmnka1">
    <w:name w:val="Zmínka1"/>
    <w:basedOn w:val="Standardnpsmoodstavce"/>
    <w:uiPriority w:val="99"/>
    <w:unhideWhenUsed/>
    <w:rsid w:val="006F58DB"/>
    <w:rPr>
      <w:color w:val="2B579A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9B5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B5A3B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semiHidden/>
    <w:unhideWhenUsed/>
    <w:rsid w:val="009B5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B5A3B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ff5e580e45618a3b0ec702734548233c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25014c752b0dc16f1a70d63dc28a756d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51B5AE-9039-4FF7-A4EA-125E6A19BC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AF16C4-43ED-44A2-8748-62860DEB77F3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customXml/itemProps3.xml><?xml version="1.0" encoding="utf-8"?>
<ds:datastoreItem xmlns:ds="http://schemas.openxmlformats.org/officeDocument/2006/customXml" ds:itemID="{CBFC21C7-EF03-4B85-94CA-F321349C51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53978-BC2C-4C87-827F-E95B9AFD8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17</Pages>
  <Words>5371</Words>
  <Characters>31691</Characters>
  <Application>Microsoft Office Word</Application>
  <DocSecurity>0</DocSecurity>
  <Lines>264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Mzdový předpis 2016</vt:lpstr>
    </vt:vector>
  </TitlesOfParts>
  <Company/>
  <LinksUpToDate>false</LinksUpToDate>
  <CharactersWithSpaces>36989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Mzdový předpis 2016</dc:title>
  <dc:subject/>
  <dc:creator>Alexander Černý</dc:creator>
  <cp:keywords/>
  <cp:lastModifiedBy>Kateřina Peterková</cp:lastModifiedBy>
  <cp:revision>13</cp:revision>
  <cp:lastPrinted>2025-10-02T16:45:00Z</cp:lastPrinted>
  <dcterms:created xsi:type="dcterms:W3CDTF">2025-11-19T10:25:00Z</dcterms:created>
  <dcterms:modified xsi:type="dcterms:W3CDTF">2025-11-28T14:10:00Z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  <property fmtid="{D5CDD505-2E9C-101B-9397-08002B2CF9AE}" pid="5" name="GrammarlyDocumentId">
    <vt:lpwstr>a1c3be61-d59d-4727-8865-1e0af0529126</vt:lpwstr>
  </property>
</Properties>
</file>