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9B700" w14:textId="565F09C0" w:rsidR="00D02164" w:rsidRPr="006220F5" w:rsidRDefault="00D02164" w:rsidP="00D02164">
      <w:pPr>
        <w:spacing w:after="14" w:line="270" w:lineRule="auto"/>
        <w:ind w:left="10" w:right="484" w:hanging="10"/>
      </w:pPr>
      <w:r w:rsidRPr="006220F5">
        <w:rPr>
          <w:b/>
          <w:i/>
        </w:rPr>
        <w:t xml:space="preserve">Příloha č. </w:t>
      </w:r>
      <w:r w:rsidR="000517C9">
        <w:rPr>
          <w:b/>
          <w:i/>
        </w:rPr>
        <w:t>5</w:t>
      </w:r>
      <w:r w:rsidRPr="006220F5">
        <w:rPr>
          <w:b/>
          <w:i/>
        </w:rPr>
        <w:t xml:space="preserve">  </w:t>
      </w:r>
    </w:p>
    <w:p w14:paraId="42DE2569" w14:textId="77777777" w:rsidR="00D02164" w:rsidRPr="006220F5" w:rsidRDefault="00D02164" w:rsidP="00D02164">
      <w:pPr>
        <w:spacing w:after="84" w:line="270" w:lineRule="auto"/>
        <w:ind w:left="10" w:right="484" w:hanging="10"/>
      </w:pPr>
      <w:r w:rsidRPr="006220F5">
        <w:rPr>
          <w:b/>
          <w:i/>
        </w:rPr>
        <w:t xml:space="preserve">k Mzdovému předpisu UTB ve Zlíně </w:t>
      </w:r>
    </w:p>
    <w:p w14:paraId="5F4DFFA4" w14:textId="77777777" w:rsidR="00D02164" w:rsidRDefault="00D02164" w:rsidP="00D02164"/>
    <w:p w14:paraId="4E550FE4" w14:textId="09F2F737" w:rsidR="00D02164" w:rsidRPr="005159F8" w:rsidRDefault="00671304" w:rsidP="00D02164">
      <w:pPr>
        <w:rPr>
          <w:b/>
          <w:bCs/>
          <w:sz w:val="32"/>
          <w:szCs w:val="32"/>
        </w:rPr>
      </w:pPr>
      <w:r>
        <w:rPr>
          <w:b/>
          <w:bCs/>
          <w:sz w:val="32"/>
          <w:szCs w:val="32"/>
        </w:rPr>
        <w:t>Příplatek za vedení a výkon funkce</w:t>
      </w:r>
    </w:p>
    <w:p w14:paraId="69F5E41C" w14:textId="77777777" w:rsidR="004F2185" w:rsidRDefault="004F2185" w:rsidP="00CD7934">
      <w:pPr>
        <w:spacing w:after="133" w:line="268" w:lineRule="auto"/>
        <w:jc w:val="both"/>
        <w:rPr>
          <w:rFonts w:ascii="Times New Roman" w:hAnsi="Times New Roman" w:cs="Times New Roman"/>
          <w:b/>
        </w:rPr>
      </w:pPr>
    </w:p>
    <w:p w14:paraId="7DC9D8DC" w14:textId="59AD100F" w:rsidR="000517C9" w:rsidRPr="005F6928" w:rsidRDefault="000517C9" w:rsidP="000517C9">
      <w:pPr>
        <w:spacing w:after="191"/>
        <w:ind w:left="338"/>
        <w:jc w:val="center"/>
        <w:rPr>
          <w:rFonts w:ascii="Times New Roman" w:hAnsi="Times New Roman" w:cs="Times New Roman"/>
          <w:sz w:val="24"/>
          <w:szCs w:val="24"/>
        </w:rPr>
      </w:pPr>
    </w:p>
    <w:p w14:paraId="43915BBE" w14:textId="77777777" w:rsidR="000517C9" w:rsidRPr="007D6A0C" w:rsidRDefault="000517C9" w:rsidP="000517C9">
      <w:pPr>
        <w:pStyle w:val="Nadpis1"/>
        <w:spacing w:after="81"/>
        <w:ind w:left="678" w:right="392"/>
      </w:pPr>
      <w:r w:rsidRPr="005F6928">
        <w:t>Příplatek za vedení a výkon funkce</w:t>
      </w:r>
      <w:r w:rsidRPr="005F6928">
        <w:rPr>
          <w:b w:val="0"/>
        </w:rPr>
        <w:t xml:space="preserve"> </w:t>
      </w:r>
    </w:p>
    <w:p w14:paraId="3A79708D" w14:textId="3F7267F1" w:rsidR="000517C9" w:rsidRPr="005F6928" w:rsidRDefault="000517C9" w:rsidP="005F6928">
      <w:pPr>
        <w:numPr>
          <w:ilvl w:val="0"/>
          <w:numId w:val="17"/>
        </w:numPr>
        <w:spacing w:after="127" w:line="268" w:lineRule="auto"/>
        <w:ind w:hanging="360"/>
        <w:jc w:val="both"/>
        <w:rPr>
          <w:rFonts w:ascii="Times New Roman" w:hAnsi="Times New Roman" w:cs="Times New Roman"/>
          <w:sz w:val="24"/>
          <w:szCs w:val="24"/>
        </w:rPr>
      </w:pPr>
      <w:r w:rsidRPr="005F6928">
        <w:rPr>
          <w:rFonts w:ascii="Times New Roman" w:hAnsi="Times New Roman" w:cs="Times New Roman"/>
          <w:sz w:val="24"/>
          <w:szCs w:val="24"/>
        </w:rPr>
        <w:t xml:space="preserve">Akademickým funkcionářům (čl. 40 odst. 2 Statutu UTB) ve funkci prorektorů náleží za výkon funkce příplatek měsíčně až </w:t>
      </w:r>
      <w:r w:rsidR="00372E9E" w:rsidRPr="005F6928">
        <w:rPr>
          <w:rFonts w:ascii="Times New Roman" w:hAnsi="Times New Roman" w:cs="Times New Roman"/>
          <w:sz w:val="24"/>
          <w:szCs w:val="24"/>
        </w:rPr>
        <w:t>30</w:t>
      </w:r>
      <w:r w:rsidRPr="005F6928">
        <w:rPr>
          <w:rFonts w:ascii="Times New Roman" w:hAnsi="Times New Roman" w:cs="Times New Roman"/>
          <w:sz w:val="24"/>
          <w:szCs w:val="24"/>
        </w:rPr>
        <w:t xml:space="preserve"> 000 Kč. </w:t>
      </w:r>
    </w:p>
    <w:p w14:paraId="5FDF939C" w14:textId="3C9DE59C" w:rsidR="000517C9" w:rsidRPr="005F6928" w:rsidRDefault="000517C9" w:rsidP="005F6928">
      <w:pPr>
        <w:numPr>
          <w:ilvl w:val="0"/>
          <w:numId w:val="17"/>
        </w:numPr>
        <w:spacing w:after="127" w:line="268" w:lineRule="auto"/>
        <w:ind w:hanging="360"/>
        <w:jc w:val="both"/>
        <w:rPr>
          <w:rFonts w:ascii="Times New Roman" w:hAnsi="Times New Roman" w:cs="Times New Roman"/>
          <w:sz w:val="24"/>
          <w:szCs w:val="24"/>
        </w:rPr>
      </w:pPr>
      <w:r w:rsidRPr="005F6928">
        <w:rPr>
          <w:rFonts w:ascii="Times New Roman" w:hAnsi="Times New Roman" w:cs="Times New Roman"/>
          <w:sz w:val="24"/>
          <w:szCs w:val="24"/>
        </w:rPr>
        <w:t>Akademickým funkcionářům (čl. 40 odst. 2 Statutu UTB) ve funkci děkan</w:t>
      </w:r>
      <w:ins w:id="0" w:author="Kateřina Peterková" w:date="2025-11-28T13:59:00Z" w16du:dateUtc="2025-11-28T12:59:00Z">
        <w:r w:rsidR="004B4E32">
          <w:rPr>
            <w:rFonts w:ascii="Times New Roman" w:hAnsi="Times New Roman" w:cs="Times New Roman"/>
            <w:sz w:val="24"/>
            <w:szCs w:val="24"/>
          </w:rPr>
          <w:t>ů</w:t>
        </w:r>
      </w:ins>
      <w:r w:rsidRPr="005F6928">
        <w:rPr>
          <w:rFonts w:ascii="Times New Roman" w:hAnsi="Times New Roman" w:cs="Times New Roman"/>
          <w:sz w:val="24"/>
          <w:szCs w:val="24"/>
        </w:rPr>
        <w:t xml:space="preserve"> náleží za výkon funkce příplatek měsíčně až </w:t>
      </w:r>
      <w:r w:rsidR="00372E9E" w:rsidRPr="005F6928">
        <w:rPr>
          <w:rFonts w:ascii="Times New Roman" w:hAnsi="Times New Roman" w:cs="Times New Roman"/>
          <w:sz w:val="24"/>
          <w:szCs w:val="24"/>
        </w:rPr>
        <w:t>30</w:t>
      </w:r>
      <w:r w:rsidRPr="005F6928">
        <w:rPr>
          <w:rFonts w:ascii="Times New Roman" w:hAnsi="Times New Roman" w:cs="Times New Roman"/>
          <w:sz w:val="24"/>
          <w:szCs w:val="24"/>
        </w:rPr>
        <w:t xml:space="preserve"> 000 Kč. </w:t>
      </w:r>
    </w:p>
    <w:p w14:paraId="1F2E9EF7" w14:textId="279FCC59" w:rsidR="000517C9" w:rsidRPr="005F6928" w:rsidRDefault="000517C9" w:rsidP="005F6928">
      <w:pPr>
        <w:numPr>
          <w:ilvl w:val="0"/>
          <w:numId w:val="17"/>
        </w:numPr>
        <w:spacing w:after="127" w:line="268" w:lineRule="auto"/>
        <w:ind w:hanging="360"/>
        <w:jc w:val="both"/>
        <w:rPr>
          <w:rFonts w:ascii="Times New Roman" w:hAnsi="Times New Roman" w:cs="Times New Roman"/>
          <w:sz w:val="24"/>
          <w:szCs w:val="24"/>
        </w:rPr>
      </w:pPr>
      <w:r w:rsidRPr="005F6928">
        <w:rPr>
          <w:rFonts w:ascii="Times New Roman" w:hAnsi="Times New Roman" w:cs="Times New Roman"/>
          <w:sz w:val="24"/>
          <w:szCs w:val="24"/>
        </w:rPr>
        <w:t>Akademickým funkcionářům (čl. 40 odst. 2 Statutu UTB) ve funkci proděkanů náleží za výkon funkce příplatek měsíčně až 2</w:t>
      </w:r>
      <w:r w:rsidR="00372E9E" w:rsidRPr="005F6928">
        <w:rPr>
          <w:rFonts w:ascii="Times New Roman" w:hAnsi="Times New Roman" w:cs="Times New Roman"/>
          <w:sz w:val="24"/>
          <w:szCs w:val="24"/>
        </w:rPr>
        <w:t>0</w:t>
      </w:r>
      <w:r w:rsidRPr="005F6928">
        <w:rPr>
          <w:rFonts w:ascii="Times New Roman" w:hAnsi="Times New Roman" w:cs="Times New Roman"/>
          <w:sz w:val="24"/>
          <w:szCs w:val="24"/>
        </w:rPr>
        <w:t xml:space="preserve"> 000 Kč. </w:t>
      </w:r>
    </w:p>
    <w:p w14:paraId="5A9534A8" w14:textId="77777777" w:rsidR="000517C9" w:rsidRPr="005F6928" w:rsidRDefault="000517C9" w:rsidP="005F6928">
      <w:pPr>
        <w:numPr>
          <w:ilvl w:val="0"/>
          <w:numId w:val="17"/>
        </w:numPr>
        <w:spacing w:after="127" w:line="268" w:lineRule="auto"/>
        <w:ind w:hanging="360"/>
        <w:jc w:val="both"/>
        <w:rPr>
          <w:rFonts w:ascii="Times New Roman" w:hAnsi="Times New Roman" w:cs="Times New Roman"/>
          <w:sz w:val="24"/>
          <w:szCs w:val="24"/>
        </w:rPr>
      </w:pPr>
      <w:r w:rsidRPr="005F6928">
        <w:rPr>
          <w:rFonts w:ascii="Times New Roman" w:hAnsi="Times New Roman" w:cs="Times New Roman"/>
          <w:sz w:val="24"/>
          <w:szCs w:val="24"/>
        </w:rPr>
        <w:t xml:space="preserve">Předsedovi a členům akademických senátů náleží příplatek za výkon funkce Kč měsíčně: </w:t>
      </w:r>
    </w:p>
    <w:p w14:paraId="29120373" w14:textId="0334C21A" w:rsidR="000517C9" w:rsidRPr="005F6928" w:rsidRDefault="000517C9" w:rsidP="005F6928">
      <w:pPr>
        <w:numPr>
          <w:ilvl w:val="0"/>
          <w:numId w:val="16"/>
        </w:numPr>
        <w:spacing w:after="136" w:line="268" w:lineRule="auto"/>
        <w:ind w:left="426"/>
        <w:jc w:val="both"/>
        <w:rPr>
          <w:rFonts w:ascii="Times New Roman" w:hAnsi="Times New Roman" w:cs="Times New Roman"/>
          <w:sz w:val="24"/>
          <w:szCs w:val="24"/>
        </w:rPr>
      </w:pPr>
      <w:r w:rsidRPr="005F6928">
        <w:rPr>
          <w:rFonts w:ascii="Times New Roman" w:hAnsi="Times New Roman" w:cs="Times New Roman"/>
          <w:sz w:val="24"/>
          <w:szCs w:val="24"/>
        </w:rPr>
        <w:t xml:space="preserve">členu </w:t>
      </w:r>
      <w:r w:rsidR="009A67E0" w:rsidRPr="005F6928">
        <w:rPr>
          <w:rFonts w:ascii="Times New Roman" w:hAnsi="Times New Roman" w:cs="Times New Roman"/>
          <w:sz w:val="24"/>
          <w:szCs w:val="24"/>
        </w:rPr>
        <w:t>A</w:t>
      </w:r>
      <w:r w:rsidRPr="005F6928">
        <w:rPr>
          <w:rFonts w:ascii="Times New Roman" w:hAnsi="Times New Roman" w:cs="Times New Roman"/>
          <w:sz w:val="24"/>
          <w:szCs w:val="24"/>
        </w:rPr>
        <w:t xml:space="preserve">kademického senátu </w:t>
      </w:r>
      <w:r w:rsidR="00850397" w:rsidRPr="005F6928">
        <w:rPr>
          <w:rFonts w:ascii="Times New Roman" w:hAnsi="Times New Roman" w:cs="Times New Roman"/>
          <w:sz w:val="24"/>
          <w:szCs w:val="24"/>
        </w:rPr>
        <w:t xml:space="preserve">UTB </w:t>
      </w:r>
      <w:r w:rsidRPr="005F6928">
        <w:rPr>
          <w:rFonts w:ascii="Times New Roman" w:hAnsi="Times New Roman" w:cs="Times New Roman"/>
          <w:sz w:val="24"/>
          <w:szCs w:val="24"/>
        </w:rPr>
        <w:t xml:space="preserve">až </w:t>
      </w:r>
      <w:r w:rsidR="00AF720A" w:rsidRPr="005F6928">
        <w:rPr>
          <w:rFonts w:ascii="Times New Roman" w:hAnsi="Times New Roman" w:cs="Times New Roman"/>
          <w:sz w:val="24"/>
          <w:szCs w:val="24"/>
        </w:rPr>
        <w:t>2</w:t>
      </w:r>
      <w:r w:rsidR="00D86C87" w:rsidRPr="005F6928">
        <w:rPr>
          <w:rFonts w:ascii="Times New Roman" w:hAnsi="Times New Roman" w:cs="Times New Roman"/>
          <w:sz w:val="24"/>
          <w:szCs w:val="24"/>
        </w:rPr>
        <w:t> </w:t>
      </w:r>
      <w:r w:rsidRPr="005F6928">
        <w:rPr>
          <w:rFonts w:ascii="Times New Roman" w:hAnsi="Times New Roman" w:cs="Times New Roman"/>
          <w:sz w:val="24"/>
          <w:szCs w:val="24"/>
        </w:rPr>
        <w:t>500</w:t>
      </w:r>
      <w:r w:rsidR="00D86C87" w:rsidRPr="005F6928">
        <w:rPr>
          <w:rFonts w:ascii="Times New Roman" w:hAnsi="Times New Roman" w:cs="Times New Roman"/>
          <w:sz w:val="24"/>
          <w:szCs w:val="24"/>
        </w:rPr>
        <w:t xml:space="preserve"> Kč</w:t>
      </w:r>
      <w:r w:rsidR="008D0C0A">
        <w:rPr>
          <w:rFonts w:ascii="Times New Roman" w:hAnsi="Times New Roman" w:cs="Times New Roman"/>
          <w:sz w:val="24"/>
          <w:szCs w:val="24"/>
        </w:rPr>
        <w:t>,</w:t>
      </w:r>
    </w:p>
    <w:p w14:paraId="2D91D614" w14:textId="63720755" w:rsidR="00B71B4A" w:rsidRPr="005F6928" w:rsidRDefault="00B71B4A" w:rsidP="005F6928">
      <w:pPr>
        <w:numPr>
          <w:ilvl w:val="0"/>
          <w:numId w:val="16"/>
        </w:numPr>
        <w:spacing w:after="136" w:line="268" w:lineRule="auto"/>
        <w:ind w:left="426"/>
        <w:jc w:val="both"/>
        <w:rPr>
          <w:rFonts w:ascii="Times New Roman" w:hAnsi="Times New Roman" w:cs="Times New Roman"/>
          <w:sz w:val="24"/>
          <w:szCs w:val="24"/>
        </w:rPr>
      </w:pPr>
      <w:r w:rsidRPr="005F6928">
        <w:rPr>
          <w:rFonts w:ascii="Times New Roman" w:hAnsi="Times New Roman" w:cs="Times New Roman"/>
          <w:sz w:val="24"/>
          <w:szCs w:val="24"/>
        </w:rPr>
        <w:t>předsedovi Akademického senátu UTB až trojnásobek příplatku stanoveného podle písmena a)</w:t>
      </w:r>
      <w:r w:rsidR="008D0C0A">
        <w:rPr>
          <w:rFonts w:ascii="Times New Roman" w:hAnsi="Times New Roman" w:cs="Times New Roman"/>
          <w:sz w:val="24"/>
          <w:szCs w:val="24"/>
        </w:rPr>
        <w:t>,</w:t>
      </w:r>
    </w:p>
    <w:p w14:paraId="341307D4" w14:textId="5DAD1441" w:rsidR="009A67E0" w:rsidRPr="005F6928" w:rsidRDefault="009A67E0" w:rsidP="005F6928">
      <w:pPr>
        <w:numPr>
          <w:ilvl w:val="0"/>
          <w:numId w:val="16"/>
        </w:numPr>
        <w:spacing w:after="136" w:line="268" w:lineRule="auto"/>
        <w:ind w:left="426"/>
        <w:jc w:val="both"/>
        <w:rPr>
          <w:rFonts w:ascii="Times New Roman" w:hAnsi="Times New Roman" w:cs="Times New Roman"/>
          <w:sz w:val="24"/>
          <w:szCs w:val="24"/>
        </w:rPr>
      </w:pPr>
      <w:r w:rsidRPr="005F6928">
        <w:rPr>
          <w:rFonts w:ascii="Times New Roman" w:hAnsi="Times New Roman" w:cs="Times New Roman"/>
          <w:sz w:val="24"/>
          <w:szCs w:val="24"/>
        </w:rPr>
        <w:t>předsedovi ekonomické komise Akademického senátu UTB a předsedovi legislativní komise Akademického senátu UTB až dvojnásobek příplatku stanoveného podle písmena</w:t>
      </w:r>
      <w:r w:rsidR="007D6A0C">
        <w:rPr>
          <w:rFonts w:ascii="Times New Roman" w:hAnsi="Times New Roman" w:cs="Times New Roman"/>
          <w:sz w:val="24"/>
          <w:szCs w:val="24"/>
        </w:rPr>
        <w:t> </w:t>
      </w:r>
      <w:r w:rsidRPr="005F6928">
        <w:rPr>
          <w:rFonts w:ascii="Times New Roman" w:hAnsi="Times New Roman" w:cs="Times New Roman"/>
          <w:sz w:val="24"/>
          <w:szCs w:val="24"/>
        </w:rPr>
        <w:t>a)</w:t>
      </w:r>
      <w:r w:rsidR="008D0C0A">
        <w:rPr>
          <w:rFonts w:ascii="Times New Roman" w:hAnsi="Times New Roman" w:cs="Times New Roman"/>
          <w:sz w:val="24"/>
          <w:szCs w:val="24"/>
        </w:rPr>
        <w:t>,</w:t>
      </w:r>
    </w:p>
    <w:p w14:paraId="069EA03E" w14:textId="3245F116" w:rsidR="00D86C87" w:rsidRPr="005F6928" w:rsidRDefault="00D86C87" w:rsidP="005F6928">
      <w:pPr>
        <w:numPr>
          <w:ilvl w:val="0"/>
          <w:numId w:val="16"/>
        </w:numPr>
        <w:spacing w:after="136" w:line="268" w:lineRule="auto"/>
        <w:ind w:left="426"/>
        <w:jc w:val="both"/>
        <w:rPr>
          <w:rFonts w:ascii="Times New Roman" w:hAnsi="Times New Roman" w:cs="Times New Roman"/>
          <w:sz w:val="24"/>
          <w:szCs w:val="24"/>
        </w:rPr>
      </w:pPr>
      <w:r w:rsidRPr="005F6928">
        <w:rPr>
          <w:rFonts w:ascii="Times New Roman" w:hAnsi="Times New Roman" w:cs="Times New Roman"/>
          <w:sz w:val="24"/>
          <w:szCs w:val="24"/>
        </w:rPr>
        <w:t>členu akademického senátu fakulty až 2 000 Kč</w:t>
      </w:r>
      <w:r w:rsidR="008D0C0A">
        <w:rPr>
          <w:rFonts w:ascii="Times New Roman" w:hAnsi="Times New Roman" w:cs="Times New Roman"/>
          <w:sz w:val="24"/>
          <w:szCs w:val="24"/>
        </w:rPr>
        <w:t>,</w:t>
      </w:r>
    </w:p>
    <w:p w14:paraId="0F2DE2A0" w14:textId="751E367B" w:rsidR="00BD408E" w:rsidRDefault="000517C9">
      <w:pPr>
        <w:numPr>
          <w:ilvl w:val="0"/>
          <w:numId w:val="16"/>
        </w:numPr>
        <w:spacing w:after="136" w:line="268" w:lineRule="auto"/>
        <w:ind w:left="426"/>
        <w:jc w:val="both"/>
        <w:rPr>
          <w:rFonts w:ascii="Times New Roman" w:hAnsi="Times New Roman" w:cs="Times New Roman"/>
          <w:sz w:val="24"/>
          <w:szCs w:val="24"/>
        </w:rPr>
      </w:pPr>
      <w:r w:rsidRPr="005F6928">
        <w:rPr>
          <w:rFonts w:ascii="Times New Roman" w:hAnsi="Times New Roman" w:cs="Times New Roman"/>
          <w:sz w:val="24"/>
          <w:szCs w:val="24"/>
        </w:rPr>
        <w:t>předsedovi akademického senátu fakulty</w:t>
      </w:r>
      <w:r w:rsidR="00BD408E">
        <w:rPr>
          <w:rFonts w:ascii="Times New Roman" w:hAnsi="Times New Roman" w:cs="Times New Roman"/>
          <w:sz w:val="24"/>
          <w:szCs w:val="24"/>
        </w:rPr>
        <w:t xml:space="preserve"> </w:t>
      </w:r>
      <w:r w:rsidR="00BD408E" w:rsidRPr="00BD67AB">
        <w:rPr>
          <w:rFonts w:ascii="Times New Roman" w:hAnsi="Times New Roman" w:cs="Times New Roman"/>
          <w:sz w:val="24"/>
          <w:szCs w:val="24"/>
        </w:rPr>
        <w:t xml:space="preserve">až </w:t>
      </w:r>
      <w:r w:rsidR="00BD408E">
        <w:rPr>
          <w:rFonts w:ascii="Times New Roman" w:hAnsi="Times New Roman" w:cs="Times New Roman"/>
          <w:sz w:val="24"/>
          <w:szCs w:val="24"/>
        </w:rPr>
        <w:t>trojnásobek</w:t>
      </w:r>
      <w:r w:rsidR="00BD408E" w:rsidRPr="00BD67AB">
        <w:rPr>
          <w:rFonts w:ascii="Times New Roman" w:hAnsi="Times New Roman" w:cs="Times New Roman"/>
          <w:sz w:val="24"/>
          <w:szCs w:val="24"/>
        </w:rPr>
        <w:t xml:space="preserve"> příplatku stanoveného podle písmena d)</w:t>
      </w:r>
      <w:r w:rsidR="008D0C0A">
        <w:rPr>
          <w:rFonts w:ascii="Times New Roman" w:hAnsi="Times New Roman" w:cs="Times New Roman"/>
          <w:sz w:val="24"/>
          <w:szCs w:val="24"/>
        </w:rPr>
        <w:t>,</w:t>
      </w:r>
    </w:p>
    <w:p w14:paraId="331B1444" w14:textId="7E0AC964" w:rsidR="000517C9" w:rsidRPr="005F6928" w:rsidRDefault="000517C9" w:rsidP="005F6928">
      <w:pPr>
        <w:numPr>
          <w:ilvl w:val="0"/>
          <w:numId w:val="16"/>
        </w:numPr>
        <w:spacing w:after="136" w:line="268" w:lineRule="auto"/>
        <w:ind w:left="426"/>
        <w:jc w:val="both"/>
        <w:rPr>
          <w:rFonts w:ascii="Times New Roman" w:hAnsi="Times New Roman" w:cs="Times New Roman"/>
          <w:sz w:val="24"/>
          <w:szCs w:val="24"/>
        </w:rPr>
      </w:pPr>
      <w:r w:rsidRPr="005F6928">
        <w:rPr>
          <w:rFonts w:ascii="Times New Roman" w:hAnsi="Times New Roman" w:cs="Times New Roman"/>
          <w:sz w:val="24"/>
          <w:szCs w:val="24"/>
        </w:rPr>
        <w:t xml:space="preserve">předsedovi ekonomické komise </w:t>
      </w:r>
      <w:r w:rsidR="006F2B76" w:rsidRPr="005F6928">
        <w:rPr>
          <w:rFonts w:ascii="Times New Roman" w:hAnsi="Times New Roman" w:cs="Times New Roman"/>
          <w:sz w:val="24"/>
          <w:szCs w:val="24"/>
        </w:rPr>
        <w:t>a</w:t>
      </w:r>
      <w:r w:rsidRPr="005F6928">
        <w:rPr>
          <w:rFonts w:ascii="Times New Roman" w:hAnsi="Times New Roman" w:cs="Times New Roman"/>
          <w:sz w:val="24"/>
          <w:szCs w:val="24"/>
        </w:rPr>
        <w:t xml:space="preserve">kademického senátu </w:t>
      </w:r>
      <w:r w:rsidR="006F2B76" w:rsidRPr="005F6928">
        <w:rPr>
          <w:rFonts w:ascii="Times New Roman" w:hAnsi="Times New Roman" w:cs="Times New Roman"/>
          <w:sz w:val="24"/>
          <w:szCs w:val="24"/>
        </w:rPr>
        <w:t>fakulty</w:t>
      </w:r>
      <w:r w:rsidRPr="005F6928">
        <w:rPr>
          <w:rFonts w:ascii="Times New Roman" w:hAnsi="Times New Roman" w:cs="Times New Roman"/>
          <w:sz w:val="24"/>
          <w:szCs w:val="24"/>
        </w:rPr>
        <w:t xml:space="preserve"> a předsedovi legislativní komise </w:t>
      </w:r>
      <w:r w:rsidR="006F2B76" w:rsidRPr="005F6928">
        <w:rPr>
          <w:rFonts w:ascii="Times New Roman" w:hAnsi="Times New Roman" w:cs="Times New Roman"/>
          <w:sz w:val="24"/>
          <w:szCs w:val="24"/>
        </w:rPr>
        <w:t>a</w:t>
      </w:r>
      <w:r w:rsidRPr="005F6928">
        <w:rPr>
          <w:rFonts w:ascii="Times New Roman" w:hAnsi="Times New Roman" w:cs="Times New Roman"/>
          <w:sz w:val="24"/>
          <w:szCs w:val="24"/>
        </w:rPr>
        <w:t xml:space="preserve">kademického senátu </w:t>
      </w:r>
      <w:r w:rsidR="006F2B76" w:rsidRPr="005F6928">
        <w:rPr>
          <w:rFonts w:ascii="Times New Roman" w:hAnsi="Times New Roman" w:cs="Times New Roman"/>
          <w:sz w:val="24"/>
          <w:szCs w:val="24"/>
        </w:rPr>
        <w:t>fakulty</w:t>
      </w:r>
      <w:r w:rsidRPr="005F6928">
        <w:rPr>
          <w:rFonts w:ascii="Times New Roman" w:hAnsi="Times New Roman" w:cs="Times New Roman"/>
          <w:sz w:val="24"/>
          <w:szCs w:val="24"/>
        </w:rPr>
        <w:t xml:space="preserve"> až dvojnásobek příplatku stanoveného podle písmena </w:t>
      </w:r>
      <w:r w:rsidR="00D56E3D" w:rsidRPr="005F6928">
        <w:rPr>
          <w:rFonts w:ascii="Times New Roman" w:hAnsi="Times New Roman" w:cs="Times New Roman"/>
          <w:sz w:val="24"/>
          <w:szCs w:val="24"/>
        </w:rPr>
        <w:t>d</w:t>
      </w:r>
      <w:r w:rsidRPr="005F6928">
        <w:rPr>
          <w:rFonts w:ascii="Times New Roman" w:hAnsi="Times New Roman" w:cs="Times New Roman"/>
          <w:sz w:val="24"/>
          <w:szCs w:val="24"/>
        </w:rPr>
        <w:t>)</w:t>
      </w:r>
      <w:r w:rsidR="008D0C0A">
        <w:rPr>
          <w:rFonts w:ascii="Times New Roman" w:hAnsi="Times New Roman" w:cs="Times New Roman"/>
          <w:sz w:val="24"/>
          <w:szCs w:val="24"/>
        </w:rPr>
        <w:t>.</w:t>
      </w:r>
    </w:p>
    <w:p w14:paraId="6698CC76" w14:textId="365E47A6" w:rsidR="000517C9" w:rsidRPr="005F6928" w:rsidRDefault="000517C9" w:rsidP="000517C9">
      <w:pPr>
        <w:numPr>
          <w:ilvl w:val="0"/>
          <w:numId w:val="17"/>
        </w:numPr>
        <w:spacing w:after="127" w:line="268" w:lineRule="auto"/>
        <w:ind w:hanging="360"/>
        <w:jc w:val="both"/>
        <w:rPr>
          <w:rFonts w:ascii="Times New Roman" w:hAnsi="Times New Roman" w:cs="Times New Roman"/>
          <w:sz w:val="24"/>
          <w:szCs w:val="24"/>
        </w:rPr>
      </w:pPr>
      <w:r w:rsidRPr="005F6928">
        <w:rPr>
          <w:rFonts w:ascii="Times New Roman" w:hAnsi="Times New Roman" w:cs="Times New Roman"/>
          <w:sz w:val="24"/>
          <w:szCs w:val="24"/>
        </w:rPr>
        <w:t xml:space="preserve">Vedoucímu zaměstnanci zaměstnavatele na pozici kvestor náleží příplatek za vedení měsíčně </w:t>
      </w:r>
      <w:r w:rsidR="0030672D" w:rsidRPr="005F6928">
        <w:rPr>
          <w:rFonts w:ascii="Times New Roman" w:hAnsi="Times New Roman" w:cs="Times New Roman"/>
          <w:sz w:val="24"/>
          <w:szCs w:val="24"/>
        </w:rPr>
        <w:t xml:space="preserve"> </w:t>
      </w:r>
      <w:r w:rsidR="0030672D" w:rsidRPr="005F6928">
        <w:rPr>
          <w:rFonts w:ascii="Times New Roman" w:hAnsi="Times New Roman" w:cs="Times New Roman"/>
          <w:sz w:val="24"/>
          <w:szCs w:val="24"/>
        </w:rPr>
        <w:br/>
      </w:r>
      <w:r w:rsidRPr="005F6928">
        <w:rPr>
          <w:rFonts w:ascii="Times New Roman" w:hAnsi="Times New Roman" w:cs="Times New Roman"/>
          <w:sz w:val="24"/>
          <w:szCs w:val="24"/>
        </w:rPr>
        <w:t xml:space="preserve">až </w:t>
      </w:r>
      <w:r w:rsidR="0030672D" w:rsidRPr="005F6928">
        <w:rPr>
          <w:rFonts w:ascii="Times New Roman" w:hAnsi="Times New Roman" w:cs="Times New Roman"/>
          <w:sz w:val="24"/>
          <w:szCs w:val="24"/>
        </w:rPr>
        <w:t>3</w:t>
      </w:r>
      <w:r w:rsidRPr="005F6928">
        <w:rPr>
          <w:rFonts w:ascii="Times New Roman" w:hAnsi="Times New Roman" w:cs="Times New Roman"/>
          <w:sz w:val="24"/>
          <w:szCs w:val="24"/>
        </w:rPr>
        <w:t xml:space="preserve">0 000 Kč. </w:t>
      </w:r>
    </w:p>
    <w:p w14:paraId="0EE8B8CA" w14:textId="16894E9F" w:rsidR="000517C9" w:rsidRPr="005F6928" w:rsidRDefault="000517C9" w:rsidP="000517C9">
      <w:pPr>
        <w:numPr>
          <w:ilvl w:val="0"/>
          <w:numId w:val="17"/>
        </w:numPr>
        <w:spacing w:after="130" w:line="268" w:lineRule="auto"/>
        <w:ind w:hanging="360"/>
        <w:jc w:val="both"/>
        <w:rPr>
          <w:rFonts w:ascii="Times New Roman" w:hAnsi="Times New Roman" w:cs="Times New Roman"/>
          <w:sz w:val="24"/>
          <w:szCs w:val="24"/>
        </w:rPr>
      </w:pPr>
      <w:r w:rsidRPr="005F6928">
        <w:rPr>
          <w:rFonts w:ascii="Times New Roman" w:hAnsi="Times New Roman" w:cs="Times New Roman"/>
          <w:sz w:val="24"/>
          <w:szCs w:val="24"/>
        </w:rPr>
        <w:t xml:space="preserve">Vedoucímu zaměstnanci zaměstnavatele na pozici ředitel vysokoškolského ústavu náleží příplatek za vedení měsíčně až </w:t>
      </w:r>
      <w:r w:rsidR="0030672D" w:rsidRPr="005F6928">
        <w:rPr>
          <w:rFonts w:ascii="Times New Roman" w:hAnsi="Times New Roman" w:cs="Times New Roman"/>
          <w:sz w:val="24"/>
          <w:szCs w:val="24"/>
        </w:rPr>
        <w:t>3</w:t>
      </w:r>
      <w:r w:rsidRPr="005F6928">
        <w:rPr>
          <w:rFonts w:ascii="Times New Roman" w:hAnsi="Times New Roman" w:cs="Times New Roman"/>
          <w:sz w:val="24"/>
          <w:szCs w:val="24"/>
        </w:rPr>
        <w:t xml:space="preserve">0 000 Kč. </w:t>
      </w:r>
    </w:p>
    <w:p w14:paraId="1105E2C5" w14:textId="031798EF" w:rsidR="000517C9" w:rsidRPr="005F6928" w:rsidRDefault="000517C9" w:rsidP="000517C9">
      <w:pPr>
        <w:numPr>
          <w:ilvl w:val="0"/>
          <w:numId w:val="17"/>
        </w:numPr>
        <w:spacing w:after="135" w:line="268" w:lineRule="auto"/>
        <w:ind w:hanging="360"/>
        <w:jc w:val="both"/>
        <w:rPr>
          <w:rFonts w:ascii="Times New Roman" w:hAnsi="Times New Roman" w:cs="Times New Roman"/>
          <w:sz w:val="24"/>
          <w:szCs w:val="24"/>
        </w:rPr>
      </w:pPr>
      <w:r w:rsidRPr="005F6928">
        <w:rPr>
          <w:rFonts w:ascii="Times New Roman" w:hAnsi="Times New Roman" w:cs="Times New Roman"/>
          <w:sz w:val="24"/>
          <w:szCs w:val="24"/>
        </w:rPr>
        <w:t xml:space="preserve">Vedoucímu zaměstnanci zaměstnavatele náleží </w:t>
      </w:r>
      <w:r w:rsidR="00022E87" w:rsidRPr="005F6928">
        <w:rPr>
          <w:rFonts w:ascii="Times New Roman" w:hAnsi="Times New Roman" w:cs="Times New Roman"/>
          <w:sz w:val="24"/>
          <w:szCs w:val="24"/>
        </w:rPr>
        <w:t xml:space="preserve">měsíčně </w:t>
      </w:r>
      <w:r w:rsidRPr="005F6928">
        <w:rPr>
          <w:rFonts w:ascii="Times New Roman" w:hAnsi="Times New Roman" w:cs="Times New Roman"/>
          <w:sz w:val="24"/>
          <w:szCs w:val="24"/>
        </w:rPr>
        <w:t>příplatek za vedení</w:t>
      </w:r>
      <w:r w:rsidR="00654A83" w:rsidRPr="005F6928">
        <w:rPr>
          <w:rFonts w:ascii="Times New Roman" w:hAnsi="Times New Roman" w:cs="Times New Roman"/>
          <w:sz w:val="24"/>
          <w:szCs w:val="24"/>
        </w:rPr>
        <w:t xml:space="preserve"> takto</w:t>
      </w:r>
      <w:r w:rsidRPr="005F6928">
        <w:rPr>
          <w:rFonts w:ascii="Times New Roman" w:hAnsi="Times New Roman" w:cs="Times New Roman"/>
          <w:sz w:val="24"/>
          <w:szCs w:val="24"/>
        </w:rPr>
        <w:t xml:space="preserve">: </w:t>
      </w:r>
    </w:p>
    <w:p w14:paraId="27489707" w14:textId="5652B167" w:rsidR="001A29E3" w:rsidRDefault="000517C9" w:rsidP="001E52AD">
      <w:pPr>
        <w:numPr>
          <w:ilvl w:val="0"/>
          <w:numId w:val="24"/>
        </w:numPr>
        <w:spacing w:after="136" w:line="268" w:lineRule="auto"/>
        <w:jc w:val="both"/>
        <w:rPr>
          <w:rFonts w:ascii="Times New Roman" w:hAnsi="Times New Roman" w:cs="Times New Roman"/>
          <w:sz w:val="24"/>
          <w:szCs w:val="24"/>
        </w:rPr>
      </w:pPr>
      <w:r w:rsidRPr="005F6928">
        <w:rPr>
          <w:rFonts w:ascii="Times New Roman" w:hAnsi="Times New Roman" w:cs="Times New Roman"/>
          <w:sz w:val="24"/>
          <w:szCs w:val="24"/>
        </w:rPr>
        <w:t>ředitel</w:t>
      </w:r>
      <w:r w:rsidR="00C06C5E" w:rsidRPr="005F6928">
        <w:rPr>
          <w:rFonts w:ascii="Times New Roman" w:hAnsi="Times New Roman" w:cs="Times New Roman"/>
          <w:sz w:val="24"/>
          <w:szCs w:val="24"/>
        </w:rPr>
        <w:t>i</w:t>
      </w:r>
      <w:r w:rsidRPr="005F6928">
        <w:rPr>
          <w:rFonts w:ascii="Times New Roman" w:hAnsi="Times New Roman" w:cs="Times New Roman"/>
          <w:sz w:val="24"/>
          <w:szCs w:val="24"/>
        </w:rPr>
        <w:t xml:space="preserve"> součásti, tajemník</w:t>
      </w:r>
      <w:r w:rsidR="000C12D7" w:rsidRPr="005F6928">
        <w:rPr>
          <w:rFonts w:ascii="Times New Roman" w:hAnsi="Times New Roman" w:cs="Times New Roman"/>
          <w:sz w:val="24"/>
          <w:szCs w:val="24"/>
        </w:rPr>
        <w:t>ov</w:t>
      </w:r>
      <w:r w:rsidR="005F5C02">
        <w:rPr>
          <w:rFonts w:ascii="Times New Roman" w:hAnsi="Times New Roman" w:cs="Times New Roman"/>
          <w:sz w:val="24"/>
          <w:szCs w:val="24"/>
        </w:rPr>
        <w:t>i</w:t>
      </w:r>
      <w:r w:rsidR="00755F1F">
        <w:rPr>
          <w:rFonts w:ascii="Times New Roman" w:hAnsi="Times New Roman" w:cs="Times New Roman"/>
          <w:sz w:val="24"/>
          <w:szCs w:val="24"/>
        </w:rPr>
        <w:t xml:space="preserve">, popřípadě odpovídající pracovní pozici na </w:t>
      </w:r>
      <w:r w:rsidR="00935CB1">
        <w:rPr>
          <w:rFonts w:ascii="Times New Roman" w:hAnsi="Times New Roman" w:cs="Times New Roman"/>
          <w:sz w:val="24"/>
          <w:szCs w:val="24"/>
        </w:rPr>
        <w:t>součásti (</w:t>
      </w:r>
      <w:r w:rsidR="008A710C" w:rsidRPr="001A29E3">
        <w:rPr>
          <w:rFonts w:ascii="Times New Roman" w:hAnsi="Times New Roman" w:cs="Times New Roman"/>
          <w:sz w:val="24"/>
          <w:szCs w:val="24"/>
        </w:rPr>
        <w:t>ekonomovi</w:t>
      </w:r>
      <w:r w:rsidR="00935CB1">
        <w:rPr>
          <w:rStyle w:val="Odkaznakoment"/>
          <w:rFonts w:ascii="Times New Roman" w:hAnsi="Times New Roman" w:cs="Times New Roman"/>
          <w:sz w:val="24"/>
          <w:szCs w:val="24"/>
        </w:rPr>
        <w:t>)</w:t>
      </w:r>
      <w:r w:rsidRPr="005F6928">
        <w:rPr>
          <w:rFonts w:ascii="Times New Roman" w:hAnsi="Times New Roman" w:cs="Times New Roman"/>
          <w:sz w:val="24"/>
          <w:szCs w:val="24"/>
        </w:rPr>
        <w:t>, ředitel</w:t>
      </w:r>
      <w:r w:rsidR="000C12D7" w:rsidRPr="005F6928">
        <w:rPr>
          <w:rFonts w:ascii="Times New Roman" w:hAnsi="Times New Roman" w:cs="Times New Roman"/>
          <w:sz w:val="24"/>
          <w:szCs w:val="24"/>
        </w:rPr>
        <w:t>i</w:t>
      </w:r>
      <w:r w:rsidRPr="005F6928">
        <w:rPr>
          <w:rFonts w:ascii="Times New Roman" w:hAnsi="Times New Roman" w:cs="Times New Roman"/>
          <w:sz w:val="24"/>
          <w:szCs w:val="24"/>
        </w:rPr>
        <w:t xml:space="preserve"> regionálního výzkumného centra</w:t>
      </w:r>
      <w:r w:rsidR="001A29E3" w:rsidRPr="001A29E3">
        <w:rPr>
          <w:rFonts w:ascii="Times New Roman" w:hAnsi="Times New Roman" w:cs="Times New Roman"/>
          <w:sz w:val="24"/>
          <w:szCs w:val="24"/>
        </w:rPr>
        <w:t xml:space="preserve"> </w:t>
      </w:r>
      <w:r w:rsidR="005F5C02">
        <w:rPr>
          <w:rFonts w:ascii="Times New Roman" w:hAnsi="Times New Roman" w:cs="Times New Roman"/>
          <w:sz w:val="24"/>
          <w:szCs w:val="24"/>
        </w:rPr>
        <w:t xml:space="preserve">18 000 </w:t>
      </w:r>
      <w:r w:rsidR="001A29E3" w:rsidRPr="001A29E3">
        <w:rPr>
          <w:rFonts w:ascii="Times New Roman" w:hAnsi="Times New Roman" w:cs="Times New Roman"/>
          <w:sz w:val="24"/>
          <w:szCs w:val="24"/>
        </w:rPr>
        <w:t>až 2</w:t>
      </w:r>
      <w:r w:rsidR="005F5C02">
        <w:rPr>
          <w:rFonts w:ascii="Times New Roman" w:hAnsi="Times New Roman" w:cs="Times New Roman"/>
          <w:sz w:val="24"/>
          <w:szCs w:val="24"/>
        </w:rPr>
        <w:t>2</w:t>
      </w:r>
      <w:r w:rsidR="001A29E3" w:rsidRPr="001A29E3">
        <w:rPr>
          <w:rFonts w:ascii="Times New Roman" w:hAnsi="Times New Roman" w:cs="Times New Roman"/>
          <w:sz w:val="24"/>
          <w:szCs w:val="24"/>
        </w:rPr>
        <w:t> 000 Kč,</w:t>
      </w:r>
    </w:p>
    <w:p w14:paraId="4F89FB85" w14:textId="5178FBF0" w:rsidR="00ED3C21" w:rsidRPr="005F6928" w:rsidRDefault="000517C9" w:rsidP="001A29E3">
      <w:pPr>
        <w:numPr>
          <w:ilvl w:val="0"/>
          <w:numId w:val="24"/>
        </w:numPr>
        <w:spacing w:after="136" w:line="268" w:lineRule="auto"/>
        <w:jc w:val="both"/>
        <w:rPr>
          <w:rFonts w:ascii="Times New Roman" w:hAnsi="Times New Roman" w:cs="Times New Roman"/>
          <w:sz w:val="24"/>
          <w:szCs w:val="24"/>
        </w:rPr>
      </w:pPr>
      <w:r w:rsidRPr="005F6928">
        <w:rPr>
          <w:rFonts w:ascii="Times New Roman" w:hAnsi="Times New Roman" w:cs="Times New Roman"/>
          <w:sz w:val="24"/>
          <w:szCs w:val="24"/>
        </w:rPr>
        <w:t>vedoucí</w:t>
      </w:r>
      <w:r w:rsidR="000C12D7" w:rsidRPr="005F6928">
        <w:rPr>
          <w:rFonts w:ascii="Times New Roman" w:hAnsi="Times New Roman" w:cs="Times New Roman"/>
          <w:sz w:val="24"/>
          <w:szCs w:val="24"/>
        </w:rPr>
        <w:t>mu</w:t>
      </w:r>
      <w:r w:rsidR="00BD249E">
        <w:rPr>
          <w:rFonts w:ascii="Times New Roman" w:hAnsi="Times New Roman" w:cs="Times New Roman"/>
          <w:sz w:val="24"/>
          <w:szCs w:val="24"/>
        </w:rPr>
        <w:t>/řediteli</w:t>
      </w:r>
      <w:r w:rsidRPr="005F6928">
        <w:rPr>
          <w:rFonts w:ascii="Times New Roman" w:hAnsi="Times New Roman" w:cs="Times New Roman"/>
          <w:sz w:val="24"/>
          <w:szCs w:val="24"/>
        </w:rPr>
        <w:t xml:space="preserve"> </w:t>
      </w:r>
      <w:r w:rsidR="005F5C02">
        <w:rPr>
          <w:rFonts w:ascii="Times New Roman" w:hAnsi="Times New Roman" w:cs="Times New Roman"/>
          <w:sz w:val="24"/>
          <w:szCs w:val="24"/>
        </w:rPr>
        <w:t xml:space="preserve">odboru rektorátu nebo </w:t>
      </w:r>
      <w:r w:rsidRPr="005F6928">
        <w:rPr>
          <w:rFonts w:ascii="Times New Roman" w:hAnsi="Times New Roman" w:cs="Times New Roman"/>
          <w:sz w:val="24"/>
          <w:szCs w:val="24"/>
        </w:rPr>
        <w:t xml:space="preserve">pracoviště </w:t>
      </w:r>
      <w:r w:rsidR="005F5C02">
        <w:rPr>
          <w:rFonts w:ascii="Times New Roman" w:hAnsi="Times New Roman" w:cs="Times New Roman"/>
          <w:sz w:val="24"/>
          <w:szCs w:val="24"/>
        </w:rPr>
        <w:t>rektorátu s</w:t>
      </w:r>
      <w:r>
        <w:rPr>
          <w:rFonts w:ascii="Times New Roman" w:hAnsi="Times New Roman" w:cs="Times New Roman"/>
          <w:sz w:val="24"/>
          <w:szCs w:val="24"/>
        </w:rPr>
        <w:t xml:space="preserve"> </w:t>
      </w:r>
      <w:r w:rsidRPr="005F6928">
        <w:rPr>
          <w:rFonts w:ascii="Times New Roman" w:hAnsi="Times New Roman" w:cs="Times New Roman"/>
          <w:sz w:val="24"/>
          <w:szCs w:val="24"/>
        </w:rPr>
        <w:t xml:space="preserve">celoškolskou působností </w:t>
      </w:r>
      <w:r w:rsidR="005F5C02">
        <w:rPr>
          <w:rFonts w:ascii="Times New Roman" w:hAnsi="Times New Roman" w:cs="Times New Roman"/>
          <w:sz w:val="24"/>
          <w:szCs w:val="24"/>
        </w:rPr>
        <w:t xml:space="preserve">10 000 </w:t>
      </w:r>
      <w:r w:rsidRPr="005F6928">
        <w:rPr>
          <w:rFonts w:ascii="Times New Roman" w:hAnsi="Times New Roman" w:cs="Times New Roman"/>
          <w:sz w:val="24"/>
          <w:szCs w:val="24"/>
        </w:rPr>
        <w:t xml:space="preserve">až </w:t>
      </w:r>
      <w:r w:rsidR="001A29E3">
        <w:rPr>
          <w:rFonts w:ascii="Times New Roman" w:hAnsi="Times New Roman" w:cs="Times New Roman"/>
          <w:sz w:val="24"/>
          <w:szCs w:val="24"/>
        </w:rPr>
        <w:t>1</w:t>
      </w:r>
      <w:r w:rsidR="005F5C02">
        <w:rPr>
          <w:rFonts w:ascii="Times New Roman" w:hAnsi="Times New Roman" w:cs="Times New Roman"/>
          <w:sz w:val="24"/>
          <w:szCs w:val="24"/>
        </w:rPr>
        <w:t>4</w:t>
      </w:r>
      <w:r w:rsidR="001A29E3" w:rsidRPr="005F6928">
        <w:rPr>
          <w:rFonts w:ascii="Times New Roman" w:hAnsi="Times New Roman" w:cs="Times New Roman"/>
          <w:sz w:val="24"/>
          <w:szCs w:val="24"/>
        </w:rPr>
        <w:t> </w:t>
      </w:r>
      <w:r w:rsidRPr="005F6928">
        <w:rPr>
          <w:rFonts w:ascii="Times New Roman" w:hAnsi="Times New Roman" w:cs="Times New Roman"/>
          <w:sz w:val="24"/>
          <w:szCs w:val="24"/>
        </w:rPr>
        <w:t>000</w:t>
      </w:r>
      <w:r w:rsidR="00471E40" w:rsidRPr="005F6928">
        <w:rPr>
          <w:rFonts w:ascii="Times New Roman" w:hAnsi="Times New Roman" w:cs="Times New Roman"/>
          <w:sz w:val="24"/>
          <w:szCs w:val="24"/>
        </w:rPr>
        <w:t xml:space="preserve"> Kč</w:t>
      </w:r>
      <w:r w:rsidRPr="005F6928">
        <w:rPr>
          <w:rFonts w:ascii="Times New Roman" w:hAnsi="Times New Roman" w:cs="Times New Roman"/>
          <w:sz w:val="24"/>
          <w:szCs w:val="24"/>
        </w:rPr>
        <w:t xml:space="preserve">, </w:t>
      </w:r>
    </w:p>
    <w:p w14:paraId="1395F4BD" w14:textId="22E7817A" w:rsidR="00F71A47" w:rsidRPr="005F6928" w:rsidRDefault="000517C9" w:rsidP="00ED3C21">
      <w:pPr>
        <w:numPr>
          <w:ilvl w:val="0"/>
          <w:numId w:val="24"/>
        </w:numPr>
        <w:spacing w:after="136" w:line="268" w:lineRule="auto"/>
        <w:jc w:val="both"/>
        <w:rPr>
          <w:rFonts w:ascii="Times New Roman" w:hAnsi="Times New Roman" w:cs="Times New Roman"/>
          <w:sz w:val="24"/>
          <w:szCs w:val="24"/>
        </w:rPr>
      </w:pPr>
      <w:r w:rsidRPr="005F6928">
        <w:rPr>
          <w:rFonts w:ascii="Times New Roman" w:hAnsi="Times New Roman" w:cs="Times New Roman"/>
          <w:sz w:val="24"/>
          <w:szCs w:val="24"/>
        </w:rPr>
        <w:t>vedoucí</w:t>
      </w:r>
      <w:r w:rsidR="000C12D7" w:rsidRPr="005F6928">
        <w:rPr>
          <w:rFonts w:ascii="Times New Roman" w:hAnsi="Times New Roman" w:cs="Times New Roman"/>
          <w:sz w:val="24"/>
          <w:szCs w:val="24"/>
        </w:rPr>
        <w:t xml:space="preserve">mu </w:t>
      </w:r>
      <w:r w:rsidR="00375CEF">
        <w:rPr>
          <w:rFonts w:ascii="Times New Roman" w:hAnsi="Times New Roman" w:cs="Times New Roman"/>
          <w:sz w:val="24"/>
          <w:szCs w:val="24"/>
        </w:rPr>
        <w:t>zaměstnanci</w:t>
      </w:r>
      <w:r w:rsidRPr="005F6928">
        <w:rPr>
          <w:rFonts w:ascii="Times New Roman" w:hAnsi="Times New Roman" w:cs="Times New Roman"/>
          <w:sz w:val="24"/>
          <w:szCs w:val="24"/>
        </w:rPr>
        <w:t xml:space="preserve"> </w:t>
      </w:r>
      <w:r w:rsidR="00702355" w:rsidRPr="005F6928">
        <w:rPr>
          <w:rFonts w:ascii="Times New Roman" w:hAnsi="Times New Roman" w:cs="Times New Roman"/>
          <w:sz w:val="24"/>
          <w:szCs w:val="24"/>
        </w:rPr>
        <w:t xml:space="preserve">(do 10 </w:t>
      </w:r>
      <w:r w:rsidR="005F5C02">
        <w:rPr>
          <w:rFonts w:ascii="Times New Roman" w:hAnsi="Times New Roman" w:cs="Times New Roman"/>
          <w:sz w:val="24"/>
          <w:szCs w:val="24"/>
        </w:rPr>
        <w:t>podřízených zaměstnanců</w:t>
      </w:r>
      <w:r w:rsidR="005F5C02" w:rsidRPr="005F6928">
        <w:rPr>
          <w:rFonts w:ascii="Times New Roman" w:hAnsi="Times New Roman" w:cs="Times New Roman"/>
          <w:sz w:val="24"/>
          <w:szCs w:val="24"/>
        </w:rPr>
        <w:t xml:space="preserve"> </w:t>
      </w:r>
      <w:r w:rsidR="00702355" w:rsidRPr="005F6928">
        <w:rPr>
          <w:rFonts w:ascii="Times New Roman" w:hAnsi="Times New Roman" w:cs="Times New Roman"/>
          <w:sz w:val="24"/>
          <w:szCs w:val="24"/>
        </w:rPr>
        <w:t xml:space="preserve">včetně) </w:t>
      </w:r>
      <w:r w:rsidR="005F5C02">
        <w:rPr>
          <w:rFonts w:ascii="Times New Roman" w:hAnsi="Times New Roman" w:cs="Times New Roman"/>
          <w:sz w:val="24"/>
          <w:szCs w:val="24"/>
        </w:rPr>
        <w:t xml:space="preserve">6 000 až </w:t>
      </w:r>
      <w:r w:rsidR="00245B4C">
        <w:rPr>
          <w:rFonts w:ascii="Times New Roman" w:hAnsi="Times New Roman" w:cs="Times New Roman"/>
          <w:sz w:val="24"/>
          <w:szCs w:val="24"/>
        </w:rPr>
        <w:t>9</w:t>
      </w:r>
      <w:r w:rsidRPr="005F6928">
        <w:rPr>
          <w:rFonts w:ascii="Times New Roman" w:hAnsi="Times New Roman" w:cs="Times New Roman"/>
          <w:sz w:val="24"/>
          <w:szCs w:val="24"/>
        </w:rPr>
        <w:t>000</w:t>
      </w:r>
      <w:r w:rsidR="00173CE0" w:rsidRPr="005F6928">
        <w:rPr>
          <w:rFonts w:ascii="Times New Roman" w:hAnsi="Times New Roman" w:cs="Times New Roman"/>
          <w:sz w:val="24"/>
          <w:szCs w:val="24"/>
        </w:rPr>
        <w:t xml:space="preserve"> Kč</w:t>
      </w:r>
      <w:r w:rsidRPr="005F6928">
        <w:rPr>
          <w:rFonts w:ascii="Times New Roman" w:hAnsi="Times New Roman" w:cs="Times New Roman"/>
          <w:sz w:val="24"/>
          <w:szCs w:val="24"/>
        </w:rPr>
        <w:t>,</w:t>
      </w:r>
    </w:p>
    <w:p w14:paraId="4813770A" w14:textId="7EBF0741" w:rsidR="001A3EA6" w:rsidRPr="005F6928" w:rsidRDefault="005F5C02" w:rsidP="001A3EA6">
      <w:pPr>
        <w:numPr>
          <w:ilvl w:val="0"/>
          <w:numId w:val="24"/>
        </w:numPr>
        <w:spacing w:after="136" w:line="268" w:lineRule="auto"/>
        <w:jc w:val="both"/>
        <w:rPr>
          <w:rFonts w:ascii="Times New Roman" w:hAnsi="Times New Roman" w:cs="Times New Roman"/>
          <w:sz w:val="24"/>
          <w:szCs w:val="24"/>
        </w:rPr>
      </w:pPr>
      <w:r w:rsidRPr="001B085B">
        <w:rPr>
          <w:rFonts w:ascii="Times New Roman" w:hAnsi="Times New Roman" w:cs="Times New Roman"/>
          <w:sz w:val="24"/>
          <w:szCs w:val="24"/>
        </w:rPr>
        <w:lastRenderedPageBreak/>
        <w:t xml:space="preserve">vedoucímu </w:t>
      </w:r>
      <w:r w:rsidR="00375CEF">
        <w:rPr>
          <w:rFonts w:ascii="Times New Roman" w:hAnsi="Times New Roman" w:cs="Times New Roman"/>
          <w:sz w:val="24"/>
          <w:szCs w:val="24"/>
        </w:rPr>
        <w:t>zaměstnanci</w:t>
      </w:r>
      <w:r w:rsidRPr="001B085B">
        <w:rPr>
          <w:rFonts w:ascii="Times New Roman" w:hAnsi="Times New Roman" w:cs="Times New Roman"/>
          <w:sz w:val="24"/>
          <w:szCs w:val="24"/>
        </w:rPr>
        <w:t xml:space="preserve"> (</w:t>
      </w:r>
      <w:r>
        <w:rPr>
          <w:rFonts w:ascii="Times New Roman" w:hAnsi="Times New Roman" w:cs="Times New Roman"/>
          <w:sz w:val="24"/>
          <w:szCs w:val="24"/>
        </w:rPr>
        <w:t>11 až 20</w:t>
      </w:r>
      <w:r w:rsidRPr="001B085B">
        <w:rPr>
          <w:rFonts w:ascii="Times New Roman" w:hAnsi="Times New Roman" w:cs="Times New Roman"/>
          <w:sz w:val="24"/>
          <w:szCs w:val="24"/>
        </w:rPr>
        <w:t xml:space="preserve"> </w:t>
      </w:r>
      <w:r>
        <w:rPr>
          <w:rFonts w:ascii="Times New Roman" w:hAnsi="Times New Roman" w:cs="Times New Roman"/>
          <w:sz w:val="24"/>
          <w:szCs w:val="24"/>
        </w:rPr>
        <w:t>podřízených zaměstnanců</w:t>
      </w:r>
      <w:r w:rsidRPr="001B085B">
        <w:rPr>
          <w:rFonts w:ascii="Times New Roman" w:hAnsi="Times New Roman" w:cs="Times New Roman"/>
          <w:sz w:val="24"/>
          <w:szCs w:val="24"/>
        </w:rPr>
        <w:t xml:space="preserve"> včetně) </w:t>
      </w:r>
      <w:r>
        <w:rPr>
          <w:rFonts w:ascii="Times New Roman" w:hAnsi="Times New Roman" w:cs="Times New Roman"/>
          <w:sz w:val="24"/>
          <w:szCs w:val="24"/>
        </w:rPr>
        <w:t>8 000 až 1</w:t>
      </w:r>
      <w:r w:rsidR="00245B4C">
        <w:rPr>
          <w:rFonts w:ascii="Times New Roman" w:hAnsi="Times New Roman" w:cs="Times New Roman"/>
          <w:sz w:val="24"/>
          <w:szCs w:val="24"/>
        </w:rPr>
        <w:t>1</w:t>
      </w:r>
      <w:r w:rsidR="00B20221">
        <w:rPr>
          <w:rFonts w:ascii="Times New Roman" w:hAnsi="Times New Roman" w:cs="Times New Roman"/>
          <w:sz w:val="24"/>
          <w:szCs w:val="24"/>
        </w:rPr>
        <w:t> </w:t>
      </w:r>
      <w:r w:rsidRPr="001B085B">
        <w:rPr>
          <w:rFonts w:ascii="Times New Roman" w:hAnsi="Times New Roman" w:cs="Times New Roman"/>
          <w:sz w:val="24"/>
          <w:szCs w:val="24"/>
        </w:rPr>
        <w:t>000</w:t>
      </w:r>
      <w:r w:rsidR="00B20221">
        <w:rPr>
          <w:rFonts w:ascii="Times New Roman" w:hAnsi="Times New Roman" w:cs="Times New Roman"/>
          <w:sz w:val="24"/>
          <w:szCs w:val="24"/>
        </w:rPr>
        <w:t> </w:t>
      </w:r>
      <w:r w:rsidRPr="001B085B">
        <w:rPr>
          <w:rFonts w:ascii="Times New Roman" w:hAnsi="Times New Roman" w:cs="Times New Roman"/>
          <w:sz w:val="24"/>
          <w:szCs w:val="24"/>
        </w:rPr>
        <w:t>Kč</w:t>
      </w:r>
      <w:r w:rsidR="001A3EA6" w:rsidRPr="005F6928">
        <w:rPr>
          <w:rFonts w:ascii="Times New Roman" w:hAnsi="Times New Roman" w:cs="Times New Roman"/>
          <w:sz w:val="24"/>
          <w:szCs w:val="24"/>
        </w:rPr>
        <w:t>,</w:t>
      </w:r>
    </w:p>
    <w:p w14:paraId="26005CAE" w14:textId="7A52CD97" w:rsidR="00BE39AB" w:rsidRPr="005F6928" w:rsidRDefault="005F5C02" w:rsidP="00BE39AB">
      <w:pPr>
        <w:numPr>
          <w:ilvl w:val="0"/>
          <w:numId w:val="24"/>
        </w:numPr>
        <w:spacing w:after="136" w:line="268" w:lineRule="auto"/>
        <w:jc w:val="both"/>
        <w:rPr>
          <w:rFonts w:ascii="Times New Roman" w:hAnsi="Times New Roman" w:cs="Times New Roman"/>
          <w:sz w:val="24"/>
          <w:szCs w:val="24"/>
        </w:rPr>
      </w:pPr>
      <w:r w:rsidRPr="001B085B">
        <w:rPr>
          <w:rFonts w:ascii="Times New Roman" w:hAnsi="Times New Roman" w:cs="Times New Roman"/>
          <w:sz w:val="24"/>
          <w:szCs w:val="24"/>
        </w:rPr>
        <w:t xml:space="preserve">vedoucímu </w:t>
      </w:r>
      <w:r w:rsidR="00430916">
        <w:rPr>
          <w:rFonts w:ascii="Times New Roman" w:hAnsi="Times New Roman" w:cs="Times New Roman"/>
          <w:sz w:val="24"/>
          <w:szCs w:val="24"/>
        </w:rPr>
        <w:t>zaměstnanci</w:t>
      </w:r>
      <w:r w:rsidRPr="001B085B">
        <w:rPr>
          <w:rFonts w:ascii="Times New Roman" w:hAnsi="Times New Roman" w:cs="Times New Roman"/>
          <w:sz w:val="24"/>
          <w:szCs w:val="24"/>
        </w:rPr>
        <w:t xml:space="preserve"> (</w:t>
      </w:r>
      <w:r>
        <w:rPr>
          <w:rFonts w:ascii="Times New Roman" w:hAnsi="Times New Roman" w:cs="Times New Roman"/>
          <w:sz w:val="24"/>
          <w:szCs w:val="24"/>
        </w:rPr>
        <w:t>více než 20</w:t>
      </w:r>
      <w:r w:rsidRPr="001B085B">
        <w:rPr>
          <w:rFonts w:ascii="Times New Roman" w:hAnsi="Times New Roman" w:cs="Times New Roman"/>
          <w:sz w:val="24"/>
          <w:szCs w:val="24"/>
        </w:rPr>
        <w:t xml:space="preserve"> </w:t>
      </w:r>
      <w:r>
        <w:rPr>
          <w:rFonts w:ascii="Times New Roman" w:hAnsi="Times New Roman" w:cs="Times New Roman"/>
          <w:sz w:val="24"/>
          <w:szCs w:val="24"/>
        </w:rPr>
        <w:t>podřízených zaměstnanců</w:t>
      </w:r>
      <w:r w:rsidRPr="001B085B">
        <w:rPr>
          <w:rFonts w:ascii="Times New Roman" w:hAnsi="Times New Roman" w:cs="Times New Roman"/>
          <w:sz w:val="24"/>
          <w:szCs w:val="24"/>
        </w:rPr>
        <w:t xml:space="preserve">) </w:t>
      </w:r>
      <w:r>
        <w:rPr>
          <w:rFonts w:ascii="Times New Roman" w:hAnsi="Times New Roman" w:cs="Times New Roman"/>
          <w:sz w:val="24"/>
          <w:szCs w:val="24"/>
        </w:rPr>
        <w:t xml:space="preserve">10 000 až 12 </w:t>
      </w:r>
      <w:r w:rsidRPr="001B085B">
        <w:rPr>
          <w:rFonts w:ascii="Times New Roman" w:hAnsi="Times New Roman" w:cs="Times New Roman"/>
          <w:sz w:val="24"/>
          <w:szCs w:val="24"/>
        </w:rPr>
        <w:t>000 Kč</w:t>
      </w:r>
      <w:r w:rsidR="00BE39AB" w:rsidRPr="005F6928">
        <w:rPr>
          <w:rFonts w:ascii="Times New Roman" w:hAnsi="Times New Roman" w:cs="Times New Roman"/>
          <w:sz w:val="24"/>
          <w:szCs w:val="24"/>
        </w:rPr>
        <w:t>,</w:t>
      </w:r>
    </w:p>
    <w:p w14:paraId="4009105C" w14:textId="55A6115D" w:rsidR="000517C9" w:rsidRPr="005F6928" w:rsidRDefault="000517C9" w:rsidP="00ED3C21">
      <w:pPr>
        <w:numPr>
          <w:ilvl w:val="0"/>
          <w:numId w:val="24"/>
        </w:numPr>
        <w:spacing w:after="136" w:line="268" w:lineRule="auto"/>
        <w:jc w:val="both"/>
        <w:rPr>
          <w:rFonts w:ascii="Times New Roman" w:hAnsi="Times New Roman" w:cs="Times New Roman"/>
          <w:sz w:val="24"/>
          <w:szCs w:val="24"/>
        </w:rPr>
      </w:pPr>
      <w:r w:rsidRPr="005F6928">
        <w:rPr>
          <w:rFonts w:ascii="Times New Roman" w:hAnsi="Times New Roman" w:cs="Times New Roman"/>
          <w:sz w:val="24"/>
          <w:szCs w:val="24"/>
        </w:rPr>
        <w:t>zaměstnanci, který není uveden v písmenech a) a</w:t>
      </w:r>
      <w:r w:rsidR="00E23939">
        <w:rPr>
          <w:rFonts w:ascii="Times New Roman" w:hAnsi="Times New Roman" w:cs="Times New Roman"/>
          <w:sz w:val="24"/>
          <w:szCs w:val="24"/>
        </w:rPr>
        <w:t>ž</w:t>
      </w:r>
      <w:r w:rsidRPr="005F6928">
        <w:rPr>
          <w:rFonts w:ascii="Times New Roman" w:hAnsi="Times New Roman" w:cs="Times New Roman"/>
          <w:sz w:val="24"/>
          <w:szCs w:val="24"/>
        </w:rPr>
        <w:t xml:space="preserve"> </w:t>
      </w:r>
      <w:r w:rsidR="009B7FD2">
        <w:rPr>
          <w:rFonts w:ascii="Times New Roman" w:hAnsi="Times New Roman" w:cs="Times New Roman"/>
          <w:sz w:val="24"/>
          <w:szCs w:val="24"/>
        </w:rPr>
        <w:t>e</w:t>
      </w:r>
      <w:r w:rsidRPr="005F6928">
        <w:rPr>
          <w:rFonts w:ascii="Times New Roman" w:hAnsi="Times New Roman" w:cs="Times New Roman"/>
          <w:sz w:val="24"/>
          <w:szCs w:val="24"/>
        </w:rPr>
        <w:t>), ale je podle organizačního řádu nebo písemného rozhodnutí vedoucího zaměstnance</w:t>
      </w:r>
      <w:r w:rsidR="00217959" w:rsidRPr="005F6928">
        <w:rPr>
          <w:rFonts w:ascii="Times New Roman" w:hAnsi="Times New Roman" w:cs="Times New Roman"/>
          <w:sz w:val="24"/>
          <w:szCs w:val="24"/>
        </w:rPr>
        <w:t xml:space="preserve"> v souladu se Mzdovým předpisem UTB </w:t>
      </w:r>
      <w:r w:rsidRPr="005F6928">
        <w:rPr>
          <w:rFonts w:ascii="Times New Roman" w:hAnsi="Times New Roman" w:cs="Times New Roman"/>
          <w:sz w:val="24"/>
          <w:szCs w:val="24"/>
        </w:rPr>
        <w:t xml:space="preserve">oprávněn organizovat, řídit a kontrolovat práci jiných zaměstnanců a dávat jim k tomu účelu závazné pokyny, přísluší podle náročnosti řídící práce příplatek </w:t>
      </w:r>
      <w:r w:rsidR="005F5C02">
        <w:rPr>
          <w:rFonts w:ascii="Times New Roman" w:hAnsi="Times New Roman" w:cs="Times New Roman"/>
          <w:sz w:val="24"/>
          <w:szCs w:val="24"/>
        </w:rPr>
        <w:t xml:space="preserve">3 000 </w:t>
      </w:r>
      <w:r w:rsidRPr="005F6928">
        <w:rPr>
          <w:rFonts w:ascii="Times New Roman" w:hAnsi="Times New Roman" w:cs="Times New Roman"/>
          <w:sz w:val="24"/>
          <w:szCs w:val="24"/>
        </w:rPr>
        <w:t xml:space="preserve">až </w:t>
      </w:r>
      <w:r w:rsidR="00573246" w:rsidRPr="005F6928">
        <w:rPr>
          <w:rFonts w:ascii="Times New Roman" w:hAnsi="Times New Roman" w:cs="Times New Roman"/>
          <w:sz w:val="24"/>
          <w:szCs w:val="24"/>
        </w:rPr>
        <w:t>6</w:t>
      </w:r>
      <w:r w:rsidR="00173CE0" w:rsidRPr="005F6928">
        <w:rPr>
          <w:rFonts w:ascii="Times New Roman" w:hAnsi="Times New Roman" w:cs="Times New Roman"/>
          <w:sz w:val="24"/>
          <w:szCs w:val="24"/>
        </w:rPr>
        <w:t> </w:t>
      </w:r>
      <w:r w:rsidRPr="005F6928">
        <w:rPr>
          <w:rFonts w:ascii="Times New Roman" w:hAnsi="Times New Roman" w:cs="Times New Roman"/>
          <w:sz w:val="24"/>
          <w:szCs w:val="24"/>
        </w:rPr>
        <w:t>000</w:t>
      </w:r>
      <w:r w:rsidR="00173CE0" w:rsidRPr="005F6928">
        <w:rPr>
          <w:rFonts w:ascii="Times New Roman" w:hAnsi="Times New Roman" w:cs="Times New Roman"/>
          <w:sz w:val="24"/>
          <w:szCs w:val="24"/>
        </w:rPr>
        <w:t xml:space="preserve"> Kč</w:t>
      </w:r>
      <w:r w:rsidRPr="005F6928">
        <w:rPr>
          <w:rFonts w:ascii="Times New Roman" w:hAnsi="Times New Roman" w:cs="Times New Roman"/>
          <w:sz w:val="24"/>
          <w:szCs w:val="24"/>
        </w:rPr>
        <w:t xml:space="preserve">. </w:t>
      </w:r>
    </w:p>
    <w:p w14:paraId="36C5677F" w14:textId="77777777" w:rsidR="000517C9" w:rsidRPr="005F6928" w:rsidRDefault="000517C9" w:rsidP="00173CE0">
      <w:pPr>
        <w:numPr>
          <w:ilvl w:val="0"/>
          <w:numId w:val="17"/>
        </w:numPr>
        <w:spacing w:after="135" w:line="268" w:lineRule="auto"/>
        <w:ind w:hanging="360"/>
        <w:jc w:val="both"/>
        <w:rPr>
          <w:rFonts w:ascii="Times New Roman" w:hAnsi="Times New Roman" w:cs="Times New Roman"/>
          <w:sz w:val="24"/>
          <w:szCs w:val="24"/>
        </w:rPr>
      </w:pPr>
      <w:r w:rsidRPr="005F6928">
        <w:rPr>
          <w:rFonts w:ascii="Times New Roman" w:hAnsi="Times New Roman" w:cs="Times New Roman"/>
          <w:sz w:val="24"/>
          <w:szCs w:val="24"/>
        </w:rPr>
        <w:t xml:space="preserve">Výši příplatku za vedení nebo výkon funkce stanoví zaměstnavatel v rámci daného rozpětí. Zaměstnavatel může přiznaný příplatek zvýšit nebo snížit. Zaměstnanec s touto změnou musí být předem seznámen.  </w:t>
      </w:r>
    </w:p>
    <w:p w14:paraId="4E205751" w14:textId="77777777" w:rsidR="000517C9" w:rsidRPr="005F6928" w:rsidRDefault="000517C9" w:rsidP="0007475C">
      <w:pPr>
        <w:numPr>
          <w:ilvl w:val="0"/>
          <w:numId w:val="17"/>
        </w:numPr>
        <w:spacing w:after="135" w:line="268" w:lineRule="auto"/>
        <w:ind w:hanging="360"/>
        <w:jc w:val="both"/>
        <w:rPr>
          <w:rFonts w:ascii="Times New Roman" w:hAnsi="Times New Roman" w:cs="Times New Roman"/>
          <w:sz w:val="24"/>
          <w:szCs w:val="24"/>
        </w:rPr>
      </w:pPr>
      <w:r w:rsidRPr="005F6928">
        <w:rPr>
          <w:rFonts w:ascii="Times New Roman" w:hAnsi="Times New Roman" w:cs="Times New Roman"/>
          <w:sz w:val="24"/>
          <w:szCs w:val="24"/>
        </w:rPr>
        <w:t xml:space="preserve">Poměrná část příplatku za vedení náleží tomu vedoucímu zaměstnanci, který </w:t>
      </w:r>
    </w:p>
    <w:p w14:paraId="49C292A5" w14:textId="77777777" w:rsidR="000517C9" w:rsidRPr="005F6928" w:rsidRDefault="000517C9" w:rsidP="000517C9">
      <w:pPr>
        <w:numPr>
          <w:ilvl w:val="0"/>
          <w:numId w:val="20"/>
        </w:numPr>
        <w:spacing w:after="134" w:line="268" w:lineRule="auto"/>
        <w:ind w:hanging="286"/>
        <w:jc w:val="both"/>
        <w:rPr>
          <w:rFonts w:ascii="Times New Roman" w:hAnsi="Times New Roman" w:cs="Times New Roman"/>
          <w:sz w:val="24"/>
          <w:szCs w:val="24"/>
        </w:rPr>
      </w:pPr>
      <w:r w:rsidRPr="005F6928">
        <w:rPr>
          <w:rFonts w:ascii="Times New Roman" w:hAnsi="Times New Roman" w:cs="Times New Roman"/>
          <w:sz w:val="24"/>
          <w:szCs w:val="24"/>
        </w:rPr>
        <w:t xml:space="preserve">má sjednánu kratší než stanovenou týdenní pracovní dobu, </w:t>
      </w:r>
    </w:p>
    <w:p w14:paraId="4880A413" w14:textId="77777777" w:rsidR="000517C9" w:rsidRPr="005F6928" w:rsidRDefault="000517C9" w:rsidP="000517C9">
      <w:pPr>
        <w:numPr>
          <w:ilvl w:val="0"/>
          <w:numId w:val="20"/>
        </w:numPr>
        <w:spacing w:after="136" w:line="268" w:lineRule="auto"/>
        <w:ind w:hanging="286"/>
        <w:jc w:val="both"/>
        <w:rPr>
          <w:rFonts w:ascii="Times New Roman" w:hAnsi="Times New Roman" w:cs="Times New Roman"/>
          <w:sz w:val="24"/>
          <w:szCs w:val="24"/>
        </w:rPr>
      </w:pPr>
      <w:r w:rsidRPr="005F6928">
        <w:rPr>
          <w:rFonts w:ascii="Times New Roman" w:hAnsi="Times New Roman" w:cs="Times New Roman"/>
          <w:sz w:val="24"/>
          <w:szCs w:val="24"/>
        </w:rPr>
        <w:t xml:space="preserve">nastoupí na pracovní místo v průběhu měsíce, </w:t>
      </w:r>
    </w:p>
    <w:p w14:paraId="0A234878" w14:textId="77777777" w:rsidR="000517C9" w:rsidRPr="005F6928" w:rsidRDefault="000517C9" w:rsidP="000517C9">
      <w:pPr>
        <w:numPr>
          <w:ilvl w:val="0"/>
          <w:numId w:val="20"/>
        </w:numPr>
        <w:spacing w:after="32" w:line="268" w:lineRule="auto"/>
        <w:ind w:hanging="286"/>
        <w:jc w:val="both"/>
        <w:rPr>
          <w:rFonts w:ascii="Times New Roman" w:hAnsi="Times New Roman" w:cs="Times New Roman"/>
          <w:sz w:val="24"/>
          <w:szCs w:val="24"/>
        </w:rPr>
      </w:pPr>
      <w:r w:rsidRPr="005F6928">
        <w:rPr>
          <w:rFonts w:ascii="Times New Roman" w:hAnsi="Times New Roman" w:cs="Times New Roman"/>
          <w:sz w:val="24"/>
          <w:szCs w:val="24"/>
        </w:rPr>
        <w:t xml:space="preserve">příslušné činnosti vykonával jen část měsíce (ve zbývající pobíral náhradu mzdy nebo dávky nemocenského pojištění a podobně). </w:t>
      </w:r>
    </w:p>
    <w:p w14:paraId="53BDA342" w14:textId="77777777" w:rsidR="0007475C" w:rsidRPr="005F6928" w:rsidRDefault="0007475C" w:rsidP="0007475C">
      <w:pPr>
        <w:spacing w:after="32" w:line="268" w:lineRule="auto"/>
        <w:ind w:left="569"/>
        <w:jc w:val="both"/>
        <w:rPr>
          <w:rFonts w:ascii="Times New Roman" w:hAnsi="Times New Roman" w:cs="Times New Roman"/>
          <w:sz w:val="24"/>
          <w:szCs w:val="24"/>
        </w:rPr>
      </w:pPr>
    </w:p>
    <w:p w14:paraId="0587DA19" w14:textId="5EF51232" w:rsidR="009C3EEA" w:rsidRPr="005F6928" w:rsidRDefault="000517C9" w:rsidP="001136D4">
      <w:pPr>
        <w:numPr>
          <w:ilvl w:val="0"/>
          <w:numId w:val="17"/>
        </w:numPr>
        <w:spacing w:after="135" w:line="268" w:lineRule="auto"/>
        <w:ind w:left="-142" w:hanging="360"/>
        <w:jc w:val="both"/>
        <w:rPr>
          <w:rFonts w:ascii="Times New Roman" w:hAnsi="Times New Roman" w:cs="Times New Roman"/>
          <w:sz w:val="24"/>
          <w:szCs w:val="24"/>
        </w:rPr>
      </w:pPr>
      <w:r w:rsidRPr="005F6928">
        <w:rPr>
          <w:rFonts w:ascii="Times New Roman" w:hAnsi="Times New Roman" w:cs="Times New Roman"/>
          <w:sz w:val="24"/>
          <w:szCs w:val="24"/>
        </w:rPr>
        <w:t xml:space="preserve"> Příplatek za výkon funkce předsedovi Akademického senátu UTB stanovuje rektor. Členům Akademického senátu UTB stanovuje příplatky za výkon funkce rektor na návrh předsedy Akademického senátu UTB. Příplatek za výkon funkce předsedovi akademického senátu fakulty stanovuje děkan, členům akademického senátu fakulty stanovuje příplatky za výkon funkce děkan na návrh předsedy akademického senátu fakulty. Na stanovení příplatku za výkon funkce se vztahují obdobně odstavce 8 a 9. </w:t>
      </w:r>
    </w:p>
    <w:p w14:paraId="3CD6E18A" w14:textId="59A2F2F0" w:rsidR="000517C9" w:rsidRPr="005F6928" w:rsidRDefault="000517C9" w:rsidP="00D3445E">
      <w:pPr>
        <w:numPr>
          <w:ilvl w:val="0"/>
          <w:numId w:val="17"/>
        </w:numPr>
        <w:spacing w:after="126" w:line="268" w:lineRule="auto"/>
        <w:ind w:left="-142" w:hanging="360"/>
        <w:jc w:val="both"/>
        <w:rPr>
          <w:rFonts w:ascii="Times New Roman" w:hAnsi="Times New Roman" w:cs="Times New Roman"/>
          <w:sz w:val="24"/>
          <w:szCs w:val="24"/>
        </w:rPr>
      </w:pPr>
      <w:r w:rsidRPr="005F6928">
        <w:rPr>
          <w:rFonts w:ascii="Times New Roman" w:hAnsi="Times New Roman" w:cs="Times New Roman"/>
          <w:sz w:val="24"/>
          <w:szCs w:val="24"/>
        </w:rPr>
        <w:t xml:space="preserve">Zaměstnanci náleží pouze jeden z příplatků uvedených v odstavcích 1 až 3 a 5 až 7. Výši příplatku určí zaměstnanci zaměstnavatel v rámci rozpětí, které je při plnění stanovených podmínek pro zaměstnance výhodnější. </w:t>
      </w:r>
    </w:p>
    <w:p w14:paraId="1A9741FA" w14:textId="77777777" w:rsidR="000517C9" w:rsidRPr="005F6928" w:rsidRDefault="000517C9" w:rsidP="00E37189">
      <w:pPr>
        <w:numPr>
          <w:ilvl w:val="0"/>
          <w:numId w:val="17"/>
        </w:numPr>
        <w:spacing w:after="126" w:line="268" w:lineRule="auto"/>
        <w:ind w:left="-142" w:hanging="360"/>
        <w:jc w:val="both"/>
        <w:rPr>
          <w:rFonts w:ascii="Times New Roman" w:hAnsi="Times New Roman" w:cs="Times New Roman"/>
          <w:sz w:val="24"/>
          <w:szCs w:val="24"/>
        </w:rPr>
      </w:pPr>
      <w:r w:rsidRPr="005F6928">
        <w:rPr>
          <w:rFonts w:ascii="Times New Roman" w:hAnsi="Times New Roman" w:cs="Times New Roman"/>
          <w:sz w:val="24"/>
          <w:szCs w:val="24"/>
        </w:rPr>
        <w:t xml:space="preserve">Za metodické vedení žádný příplatek nenáleží. </w:t>
      </w:r>
    </w:p>
    <w:p w14:paraId="5EED2E8F" w14:textId="4422D58F" w:rsidR="000517C9" w:rsidRPr="005F6928" w:rsidRDefault="000517C9" w:rsidP="005F6928">
      <w:pPr>
        <w:numPr>
          <w:ilvl w:val="0"/>
          <w:numId w:val="17"/>
        </w:numPr>
        <w:spacing w:after="126" w:line="268" w:lineRule="auto"/>
        <w:ind w:left="-142" w:hanging="360"/>
        <w:jc w:val="both"/>
        <w:rPr>
          <w:rFonts w:ascii="Times New Roman" w:hAnsi="Times New Roman" w:cs="Times New Roman"/>
          <w:b/>
          <w:sz w:val="24"/>
          <w:szCs w:val="24"/>
        </w:rPr>
      </w:pPr>
      <w:r w:rsidRPr="005F6928">
        <w:rPr>
          <w:rFonts w:ascii="Times New Roman" w:hAnsi="Times New Roman" w:cs="Times New Roman"/>
          <w:sz w:val="24"/>
          <w:szCs w:val="24"/>
        </w:rPr>
        <w:t>Vedoucími zaměstnanci jsou ti zaměstnanci, kteří jsou pověřeni vedením na jednotlivých stupních řízení u zaměstnavatele, jsou oprávněni stanovit a ukládat podřízeným zaměstnancům zaměstnavatele pracovní úkoly, organizovat, řídit a kontrolovat jejich práci a dávat jim k tomu účelu závazné pokyny</w:t>
      </w:r>
      <w:r w:rsidRPr="005F6928">
        <w:rPr>
          <w:rFonts w:ascii="Times New Roman" w:hAnsi="Times New Roman" w:cs="Times New Roman"/>
          <w:sz w:val="24"/>
          <w:szCs w:val="24"/>
          <w:vertAlign w:val="superscript"/>
        </w:rPr>
        <w:footnoteReference w:id="1"/>
      </w:r>
      <w:r w:rsidRPr="005F6928">
        <w:rPr>
          <w:rFonts w:ascii="Times New Roman" w:hAnsi="Times New Roman" w:cs="Times New Roman"/>
          <w:sz w:val="24"/>
          <w:szCs w:val="24"/>
          <w:vertAlign w:val="superscript"/>
        </w:rPr>
        <w:t>)</w:t>
      </w:r>
      <w:r w:rsidRPr="005F6928">
        <w:rPr>
          <w:rFonts w:ascii="Times New Roman" w:hAnsi="Times New Roman" w:cs="Times New Roman"/>
          <w:sz w:val="24"/>
          <w:szCs w:val="24"/>
        </w:rPr>
        <w:t>.</w:t>
      </w:r>
      <w:r w:rsidR="007D6A0C">
        <w:rPr>
          <w:rFonts w:ascii="Times New Roman" w:hAnsi="Times New Roman" w:cs="Times New Roman"/>
          <w:sz w:val="24"/>
          <w:szCs w:val="24"/>
        </w:rPr>
        <w:t xml:space="preserve"> </w:t>
      </w:r>
      <w:r w:rsidRPr="005F6928">
        <w:rPr>
          <w:rFonts w:ascii="Times New Roman" w:hAnsi="Times New Roman" w:cs="Times New Roman"/>
          <w:sz w:val="24"/>
          <w:szCs w:val="24"/>
        </w:rPr>
        <w:t>Z předpisu zaměstnavatele (statutu, tohoto mzdového předpisu, organizačního řádu, případně jiného dokumentu) musí vyplývat postavení vedoucího zaměstnance, rozsah jeho působnosti a</w:t>
      </w:r>
      <w:r w:rsidR="00B20221">
        <w:rPr>
          <w:rFonts w:ascii="Times New Roman" w:hAnsi="Times New Roman" w:cs="Times New Roman"/>
          <w:sz w:val="24"/>
          <w:szCs w:val="24"/>
        </w:rPr>
        <w:t> </w:t>
      </w:r>
      <w:r w:rsidRPr="005F6928">
        <w:rPr>
          <w:rFonts w:ascii="Times New Roman" w:hAnsi="Times New Roman" w:cs="Times New Roman"/>
          <w:sz w:val="24"/>
          <w:szCs w:val="24"/>
        </w:rPr>
        <w:t xml:space="preserve">odpovědnosti. </w:t>
      </w:r>
    </w:p>
    <w:sectPr w:rsidR="000517C9" w:rsidRPr="005F6928" w:rsidSect="00D0216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209D9" w14:textId="77777777" w:rsidR="00892F8F" w:rsidRDefault="00892F8F" w:rsidP="00CD0305">
      <w:pPr>
        <w:spacing w:after="0" w:line="240" w:lineRule="auto"/>
      </w:pPr>
      <w:r>
        <w:separator/>
      </w:r>
    </w:p>
  </w:endnote>
  <w:endnote w:type="continuationSeparator" w:id="0">
    <w:p w14:paraId="229DB866" w14:textId="77777777" w:rsidR="00892F8F" w:rsidRDefault="00892F8F" w:rsidP="00CD03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02D5C" w14:textId="77777777" w:rsidR="00892F8F" w:rsidRDefault="00892F8F" w:rsidP="00CD0305">
      <w:pPr>
        <w:spacing w:after="0" w:line="240" w:lineRule="auto"/>
      </w:pPr>
      <w:r>
        <w:separator/>
      </w:r>
    </w:p>
  </w:footnote>
  <w:footnote w:type="continuationSeparator" w:id="0">
    <w:p w14:paraId="3723F81B" w14:textId="77777777" w:rsidR="00892F8F" w:rsidRDefault="00892F8F" w:rsidP="00CD0305">
      <w:pPr>
        <w:spacing w:after="0" w:line="240" w:lineRule="auto"/>
      </w:pPr>
      <w:r>
        <w:continuationSeparator/>
      </w:r>
    </w:p>
  </w:footnote>
  <w:footnote w:id="1">
    <w:p w14:paraId="7C4BFDBF" w14:textId="77777777" w:rsidR="000517C9" w:rsidRPr="00F50995" w:rsidRDefault="000517C9" w:rsidP="000517C9">
      <w:pPr>
        <w:pStyle w:val="footnotedescription"/>
        <w:spacing w:after="14"/>
        <w:ind w:left="0" w:right="0"/>
        <w:rPr>
          <w:rFonts w:ascii="Times New Roman" w:hAnsi="Times New Roman" w:cs="Times New Roman"/>
        </w:rPr>
      </w:pPr>
      <w:r w:rsidRPr="00F50995">
        <w:rPr>
          <w:rStyle w:val="footnotemark"/>
          <w:rFonts w:ascii="Times New Roman" w:hAnsi="Times New Roman" w:cs="Times New Roman"/>
        </w:rPr>
        <w:footnoteRef/>
      </w:r>
      <w:r w:rsidRPr="00F50995">
        <w:rPr>
          <w:rFonts w:ascii="Times New Roman" w:hAnsi="Times New Roman" w:cs="Times New Roman"/>
        </w:rPr>
        <w:t xml:space="preserve"> ) § 11 zákoníku práce. </w:t>
      </w:r>
    </w:p>
    <w:p w14:paraId="0A52945B" w14:textId="77777777" w:rsidR="000517C9" w:rsidRDefault="000517C9" w:rsidP="000517C9">
      <w:pPr>
        <w:pStyle w:val="footnotedescription"/>
        <w:ind w:left="0" w:right="0"/>
      </w:pPr>
      <w:r>
        <w:rPr>
          <w:rFonts w:ascii="Times New Roman" w:eastAsia="Times New Roman" w:hAnsi="Times New Roman" w:cs="Times New Roman"/>
          <w:i w:val="0"/>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36C84"/>
    <w:multiLevelType w:val="hybridMultilevel"/>
    <w:tmpl w:val="B98CD4D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6E23AB2"/>
    <w:multiLevelType w:val="hybridMultilevel"/>
    <w:tmpl w:val="1922AA0E"/>
    <w:lvl w:ilvl="0" w:tplc="7C041FD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62CE50">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C8C6C1E">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520932">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EC8F4C">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BA8111A">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C6E4C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5A163A">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A8C63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B185C0C"/>
    <w:multiLevelType w:val="hybridMultilevel"/>
    <w:tmpl w:val="2D36BD10"/>
    <w:lvl w:ilvl="0" w:tplc="8BA2410A">
      <w:start w:val="1"/>
      <w:numFmt w:val="decimal"/>
      <w:lvlText w:val="(%1)"/>
      <w:lvlJc w:val="left"/>
      <w:pPr>
        <w:ind w:left="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9F66BE2A">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5E5418">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545656">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961A10">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AE60FE">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A00B80">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62A9E6">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78F5C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B2D6FE3"/>
    <w:multiLevelType w:val="hybridMultilevel"/>
    <w:tmpl w:val="45B242AA"/>
    <w:lvl w:ilvl="0" w:tplc="E15C0C20">
      <w:start w:val="1"/>
      <w:numFmt w:val="lowerLetter"/>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4630A2">
      <w:start w:val="1"/>
      <w:numFmt w:val="lowerLetter"/>
      <w:lvlText w:val="%2"/>
      <w:lvlJc w:val="left"/>
      <w:pPr>
        <w:ind w:left="16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9C938E">
      <w:start w:val="1"/>
      <w:numFmt w:val="lowerRoman"/>
      <w:lvlText w:val="%3"/>
      <w:lvlJc w:val="left"/>
      <w:pPr>
        <w:ind w:left="2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C204FE">
      <w:start w:val="1"/>
      <w:numFmt w:val="decimal"/>
      <w:lvlText w:val="%4"/>
      <w:lvlJc w:val="left"/>
      <w:pPr>
        <w:ind w:left="30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5E3782">
      <w:start w:val="1"/>
      <w:numFmt w:val="lowerLetter"/>
      <w:lvlText w:val="%5"/>
      <w:lvlJc w:val="left"/>
      <w:pPr>
        <w:ind w:left="38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2C5F62">
      <w:start w:val="1"/>
      <w:numFmt w:val="lowerRoman"/>
      <w:lvlText w:val="%6"/>
      <w:lvlJc w:val="left"/>
      <w:pPr>
        <w:ind w:left="45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09EE904">
      <w:start w:val="1"/>
      <w:numFmt w:val="decimal"/>
      <w:lvlText w:val="%7"/>
      <w:lvlJc w:val="left"/>
      <w:pPr>
        <w:ind w:left="5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0CA7EA">
      <w:start w:val="1"/>
      <w:numFmt w:val="lowerLetter"/>
      <w:lvlText w:val="%8"/>
      <w:lvlJc w:val="left"/>
      <w:pPr>
        <w:ind w:left="59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0210B6">
      <w:start w:val="1"/>
      <w:numFmt w:val="lowerRoman"/>
      <w:lvlText w:val="%9"/>
      <w:lvlJc w:val="left"/>
      <w:pPr>
        <w:ind w:left="66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EE233CA"/>
    <w:multiLevelType w:val="hybridMultilevel"/>
    <w:tmpl w:val="141E417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CCD2C11"/>
    <w:multiLevelType w:val="hybridMultilevel"/>
    <w:tmpl w:val="650278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84C24BF"/>
    <w:multiLevelType w:val="hybridMultilevel"/>
    <w:tmpl w:val="D826AF92"/>
    <w:lvl w:ilvl="0" w:tplc="05C24F86">
      <w:start w:val="1"/>
      <w:numFmt w:val="lowerLetter"/>
      <w:lvlText w:val="%1)"/>
      <w:lvlJc w:val="left"/>
      <w:pPr>
        <w:ind w:left="11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D0CA2C">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5E09D0">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3844E0">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226A784">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1AEBC4">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967AB2">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502620">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323D4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9CE6EFD"/>
    <w:multiLevelType w:val="hybridMultilevel"/>
    <w:tmpl w:val="A32A2150"/>
    <w:lvl w:ilvl="0" w:tplc="E7E28D06">
      <w:start w:val="15"/>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F0052B9"/>
    <w:multiLevelType w:val="hybridMultilevel"/>
    <w:tmpl w:val="79A65F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3207EE4"/>
    <w:multiLevelType w:val="hybridMultilevel"/>
    <w:tmpl w:val="45B242AA"/>
    <w:lvl w:ilvl="0" w:tplc="FFFFFFFF">
      <w:start w:val="1"/>
      <w:numFmt w:val="lowerLetter"/>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8E23D2F"/>
    <w:multiLevelType w:val="hybridMultilevel"/>
    <w:tmpl w:val="45B242AA"/>
    <w:lvl w:ilvl="0" w:tplc="FFFFFFFF">
      <w:start w:val="1"/>
      <w:numFmt w:val="lowerLetter"/>
      <w:lvlText w:val="%1)"/>
      <w:lvlJc w:val="left"/>
      <w:pPr>
        <w:ind w:left="4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B302CBD"/>
    <w:multiLevelType w:val="hybridMultilevel"/>
    <w:tmpl w:val="36B646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4C575A41"/>
    <w:multiLevelType w:val="hybridMultilevel"/>
    <w:tmpl w:val="9620C4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4C923B52"/>
    <w:multiLevelType w:val="hybridMultilevel"/>
    <w:tmpl w:val="DA62622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528F76FD"/>
    <w:multiLevelType w:val="hybridMultilevel"/>
    <w:tmpl w:val="28EC4EEC"/>
    <w:lvl w:ilvl="0" w:tplc="1BCCCD54">
      <w:start w:val="1"/>
      <w:numFmt w:val="lowerLetter"/>
      <w:lvlText w:val="%1)"/>
      <w:lvlJc w:val="left"/>
      <w:pPr>
        <w:ind w:left="5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32C93C">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942D4A">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C4A006">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363BB6">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D2BDC4">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C0F5E4">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9ACC06">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E8CA51A">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3EF2D5E"/>
    <w:multiLevelType w:val="hybridMultilevel"/>
    <w:tmpl w:val="55287B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5BB62D3F"/>
    <w:multiLevelType w:val="hybridMultilevel"/>
    <w:tmpl w:val="F1001EC4"/>
    <w:lvl w:ilvl="0" w:tplc="04050017">
      <w:start w:val="1"/>
      <w:numFmt w:val="lowerLetter"/>
      <w:lvlText w:val="%1)"/>
      <w:lvlJc w:val="left"/>
      <w:pPr>
        <w:ind w:left="929" w:hanging="360"/>
      </w:pPr>
    </w:lvl>
    <w:lvl w:ilvl="1" w:tplc="04050019" w:tentative="1">
      <w:start w:val="1"/>
      <w:numFmt w:val="lowerLetter"/>
      <w:lvlText w:val="%2."/>
      <w:lvlJc w:val="left"/>
      <w:pPr>
        <w:ind w:left="1649" w:hanging="360"/>
      </w:pPr>
    </w:lvl>
    <w:lvl w:ilvl="2" w:tplc="0405001B" w:tentative="1">
      <w:start w:val="1"/>
      <w:numFmt w:val="lowerRoman"/>
      <w:lvlText w:val="%3."/>
      <w:lvlJc w:val="right"/>
      <w:pPr>
        <w:ind w:left="2369" w:hanging="180"/>
      </w:pPr>
    </w:lvl>
    <w:lvl w:ilvl="3" w:tplc="0405000F" w:tentative="1">
      <w:start w:val="1"/>
      <w:numFmt w:val="decimal"/>
      <w:lvlText w:val="%4."/>
      <w:lvlJc w:val="left"/>
      <w:pPr>
        <w:ind w:left="3089" w:hanging="360"/>
      </w:pPr>
    </w:lvl>
    <w:lvl w:ilvl="4" w:tplc="04050019" w:tentative="1">
      <w:start w:val="1"/>
      <w:numFmt w:val="lowerLetter"/>
      <w:lvlText w:val="%5."/>
      <w:lvlJc w:val="left"/>
      <w:pPr>
        <w:ind w:left="3809" w:hanging="360"/>
      </w:pPr>
    </w:lvl>
    <w:lvl w:ilvl="5" w:tplc="0405001B" w:tentative="1">
      <w:start w:val="1"/>
      <w:numFmt w:val="lowerRoman"/>
      <w:lvlText w:val="%6."/>
      <w:lvlJc w:val="right"/>
      <w:pPr>
        <w:ind w:left="4529" w:hanging="180"/>
      </w:pPr>
    </w:lvl>
    <w:lvl w:ilvl="6" w:tplc="0405000F" w:tentative="1">
      <w:start w:val="1"/>
      <w:numFmt w:val="decimal"/>
      <w:lvlText w:val="%7."/>
      <w:lvlJc w:val="left"/>
      <w:pPr>
        <w:ind w:left="5249" w:hanging="360"/>
      </w:pPr>
    </w:lvl>
    <w:lvl w:ilvl="7" w:tplc="04050019" w:tentative="1">
      <w:start w:val="1"/>
      <w:numFmt w:val="lowerLetter"/>
      <w:lvlText w:val="%8."/>
      <w:lvlJc w:val="left"/>
      <w:pPr>
        <w:ind w:left="5969" w:hanging="360"/>
      </w:pPr>
    </w:lvl>
    <w:lvl w:ilvl="8" w:tplc="0405001B" w:tentative="1">
      <w:start w:val="1"/>
      <w:numFmt w:val="lowerRoman"/>
      <w:lvlText w:val="%9."/>
      <w:lvlJc w:val="right"/>
      <w:pPr>
        <w:ind w:left="6689" w:hanging="180"/>
      </w:pPr>
    </w:lvl>
  </w:abstractNum>
  <w:abstractNum w:abstractNumId="17" w15:restartNumberingAfterBreak="0">
    <w:nsid w:val="5E71672B"/>
    <w:multiLevelType w:val="hybridMultilevel"/>
    <w:tmpl w:val="6FFC85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65AC52E9"/>
    <w:multiLevelType w:val="hybridMultilevel"/>
    <w:tmpl w:val="0D2EE63E"/>
    <w:lvl w:ilvl="0" w:tplc="5484B544">
      <w:start w:val="1"/>
      <w:numFmt w:val="lowerLetter"/>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2463AA">
      <w:start w:val="1"/>
      <w:numFmt w:val="lowerLetter"/>
      <w:lvlText w:val="%2"/>
      <w:lvlJc w:val="left"/>
      <w:pPr>
        <w:ind w:left="1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BC2224">
      <w:start w:val="1"/>
      <w:numFmt w:val="lowerRoman"/>
      <w:lvlText w:val="%3"/>
      <w:lvlJc w:val="left"/>
      <w:pPr>
        <w:ind w:left="2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CF8C21C">
      <w:start w:val="1"/>
      <w:numFmt w:val="decimal"/>
      <w:lvlText w:val="%4"/>
      <w:lvlJc w:val="left"/>
      <w:pPr>
        <w:ind w:left="2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C4ECDC">
      <w:start w:val="1"/>
      <w:numFmt w:val="lowerLetter"/>
      <w:lvlText w:val="%5"/>
      <w:lvlJc w:val="left"/>
      <w:pPr>
        <w:ind w:left="3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3CDDCA">
      <w:start w:val="1"/>
      <w:numFmt w:val="lowerRoman"/>
      <w:lvlText w:val="%6"/>
      <w:lvlJc w:val="left"/>
      <w:pPr>
        <w:ind w:left="4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5AB206">
      <w:start w:val="1"/>
      <w:numFmt w:val="decimal"/>
      <w:lvlText w:val="%7"/>
      <w:lvlJc w:val="left"/>
      <w:pPr>
        <w:ind w:left="5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F055B4">
      <w:start w:val="1"/>
      <w:numFmt w:val="lowerLetter"/>
      <w:lvlText w:val="%8"/>
      <w:lvlJc w:val="left"/>
      <w:pPr>
        <w:ind w:left="5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C67BAC">
      <w:start w:val="1"/>
      <w:numFmt w:val="lowerRoman"/>
      <w:lvlText w:val="%9"/>
      <w:lvlJc w:val="left"/>
      <w:pPr>
        <w:ind w:left="6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CCB01EC"/>
    <w:multiLevelType w:val="hybridMultilevel"/>
    <w:tmpl w:val="AD6EC39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756A3A80"/>
    <w:multiLevelType w:val="hybridMultilevel"/>
    <w:tmpl w:val="DF58BA5C"/>
    <w:lvl w:ilvl="0" w:tplc="FF66718A">
      <w:start w:val="8"/>
      <w:numFmt w:val="decimal"/>
      <w:lvlText w:val="(%1)"/>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DA4EF4">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E1A644A">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6486B7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EBC5C0A">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E8CC9C">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D2A28A">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D457B4">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789474">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7B0705D8"/>
    <w:multiLevelType w:val="hybridMultilevel"/>
    <w:tmpl w:val="B85AE544"/>
    <w:lvl w:ilvl="0" w:tplc="10ECAF96">
      <w:start w:val="12"/>
      <w:numFmt w:val="decimal"/>
      <w:lvlText w:val="(%1)"/>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46C8C9A">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4A22C8E">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509C50">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B47288">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6525EAE">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6145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F88B6C">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686400">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D377AC7"/>
    <w:multiLevelType w:val="hybridMultilevel"/>
    <w:tmpl w:val="F398D0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7F1812BD"/>
    <w:multiLevelType w:val="hybridMultilevel"/>
    <w:tmpl w:val="46381FE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857700005">
    <w:abstractNumId w:val="11"/>
  </w:num>
  <w:num w:numId="2" w16cid:durableId="409695697">
    <w:abstractNumId w:val="17"/>
  </w:num>
  <w:num w:numId="3" w16cid:durableId="127818238">
    <w:abstractNumId w:val="15"/>
  </w:num>
  <w:num w:numId="4" w16cid:durableId="791754516">
    <w:abstractNumId w:val="8"/>
  </w:num>
  <w:num w:numId="5" w16cid:durableId="949825185">
    <w:abstractNumId w:val="13"/>
  </w:num>
  <w:num w:numId="6" w16cid:durableId="1634946940">
    <w:abstractNumId w:val="12"/>
  </w:num>
  <w:num w:numId="7" w16cid:durableId="1529635562">
    <w:abstractNumId w:val="23"/>
  </w:num>
  <w:num w:numId="8" w16cid:durableId="1162087880">
    <w:abstractNumId w:val="0"/>
  </w:num>
  <w:num w:numId="9" w16cid:durableId="320238945">
    <w:abstractNumId w:val="6"/>
  </w:num>
  <w:num w:numId="10" w16cid:durableId="1143086311">
    <w:abstractNumId w:val="19"/>
  </w:num>
  <w:num w:numId="11" w16cid:durableId="1166245798">
    <w:abstractNumId w:val="5"/>
  </w:num>
  <w:num w:numId="12" w16cid:durableId="558521103">
    <w:abstractNumId w:val="22"/>
  </w:num>
  <w:num w:numId="13" w16cid:durableId="622345411">
    <w:abstractNumId w:val="7"/>
  </w:num>
  <w:num w:numId="14" w16cid:durableId="1328286510">
    <w:abstractNumId w:val="4"/>
  </w:num>
  <w:num w:numId="15" w16cid:durableId="2121221147">
    <w:abstractNumId w:val="1"/>
  </w:num>
  <w:num w:numId="16" w16cid:durableId="1440637081">
    <w:abstractNumId w:val="3"/>
  </w:num>
  <w:num w:numId="17" w16cid:durableId="1816337830">
    <w:abstractNumId w:val="2"/>
  </w:num>
  <w:num w:numId="18" w16cid:durableId="456535556">
    <w:abstractNumId w:val="18"/>
  </w:num>
  <w:num w:numId="19" w16cid:durableId="1432509661">
    <w:abstractNumId w:val="20"/>
  </w:num>
  <w:num w:numId="20" w16cid:durableId="1262372813">
    <w:abstractNumId w:val="14"/>
  </w:num>
  <w:num w:numId="21" w16cid:durableId="1570387649">
    <w:abstractNumId w:val="21"/>
  </w:num>
  <w:num w:numId="22" w16cid:durableId="568810948">
    <w:abstractNumId w:val="9"/>
  </w:num>
  <w:num w:numId="23" w16cid:durableId="1134718776">
    <w:abstractNumId w:val="16"/>
  </w:num>
  <w:num w:numId="24" w16cid:durableId="1563639570">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eřina Peterková">
    <w15:presenceInfo w15:providerId="AD" w15:userId="S::peterkova@utb.cz::52cc7757-feed-4431-88a5-49b88be61b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ocumentProtection w:edit="trackedChange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75B"/>
    <w:rsid w:val="00002B3D"/>
    <w:rsid w:val="0001146B"/>
    <w:rsid w:val="0001154B"/>
    <w:rsid w:val="00022E87"/>
    <w:rsid w:val="00025A24"/>
    <w:rsid w:val="000517C9"/>
    <w:rsid w:val="0005682A"/>
    <w:rsid w:val="00072300"/>
    <w:rsid w:val="0007475C"/>
    <w:rsid w:val="00083618"/>
    <w:rsid w:val="00092094"/>
    <w:rsid w:val="000A47EE"/>
    <w:rsid w:val="000C12D7"/>
    <w:rsid w:val="000E1130"/>
    <w:rsid w:val="000F36A0"/>
    <w:rsid w:val="00102E06"/>
    <w:rsid w:val="001136D4"/>
    <w:rsid w:val="001162BF"/>
    <w:rsid w:val="0013736E"/>
    <w:rsid w:val="00146699"/>
    <w:rsid w:val="00146B0B"/>
    <w:rsid w:val="00162638"/>
    <w:rsid w:val="00164BAB"/>
    <w:rsid w:val="00173CE0"/>
    <w:rsid w:val="001A29E3"/>
    <w:rsid w:val="001A3EA6"/>
    <w:rsid w:val="001B07FC"/>
    <w:rsid w:val="001C3262"/>
    <w:rsid w:val="001C4A7A"/>
    <w:rsid w:val="001C71B4"/>
    <w:rsid w:val="001D3A59"/>
    <w:rsid w:val="00206F3D"/>
    <w:rsid w:val="00217959"/>
    <w:rsid w:val="00241100"/>
    <w:rsid w:val="002455B4"/>
    <w:rsid w:val="00245B4C"/>
    <w:rsid w:val="002509EF"/>
    <w:rsid w:val="00262545"/>
    <w:rsid w:val="00266052"/>
    <w:rsid w:val="00276788"/>
    <w:rsid w:val="00295438"/>
    <w:rsid w:val="002965B2"/>
    <w:rsid w:val="00297AE3"/>
    <w:rsid w:val="002C1CB9"/>
    <w:rsid w:val="002C3910"/>
    <w:rsid w:val="002D7238"/>
    <w:rsid w:val="002F48E6"/>
    <w:rsid w:val="002F519D"/>
    <w:rsid w:val="003010A3"/>
    <w:rsid w:val="00302271"/>
    <w:rsid w:val="00303B88"/>
    <w:rsid w:val="0030672D"/>
    <w:rsid w:val="0031494A"/>
    <w:rsid w:val="00324861"/>
    <w:rsid w:val="0034291F"/>
    <w:rsid w:val="0034762B"/>
    <w:rsid w:val="0034797A"/>
    <w:rsid w:val="00362553"/>
    <w:rsid w:val="003653A9"/>
    <w:rsid w:val="00372E9E"/>
    <w:rsid w:val="00375CEF"/>
    <w:rsid w:val="00375EA6"/>
    <w:rsid w:val="00384E43"/>
    <w:rsid w:val="00386678"/>
    <w:rsid w:val="00393A22"/>
    <w:rsid w:val="00396047"/>
    <w:rsid w:val="003A3E6D"/>
    <w:rsid w:val="003B5014"/>
    <w:rsid w:val="003E6F27"/>
    <w:rsid w:val="003F0E61"/>
    <w:rsid w:val="0040122B"/>
    <w:rsid w:val="00410E19"/>
    <w:rsid w:val="00430916"/>
    <w:rsid w:val="004373CC"/>
    <w:rsid w:val="00470A70"/>
    <w:rsid w:val="00471E40"/>
    <w:rsid w:val="004761E7"/>
    <w:rsid w:val="004829C2"/>
    <w:rsid w:val="00486E21"/>
    <w:rsid w:val="004A3BE5"/>
    <w:rsid w:val="004A45EB"/>
    <w:rsid w:val="004A6319"/>
    <w:rsid w:val="004A7ED0"/>
    <w:rsid w:val="004B1434"/>
    <w:rsid w:val="004B4E32"/>
    <w:rsid w:val="004F2185"/>
    <w:rsid w:val="0050037F"/>
    <w:rsid w:val="005049A0"/>
    <w:rsid w:val="00511558"/>
    <w:rsid w:val="00527867"/>
    <w:rsid w:val="005535D3"/>
    <w:rsid w:val="00573246"/>
    <w:rsid w:val="00580F82"/>
    <w:rsid w:val="005B135F"/>
    <w:rsid w:val="005C3018"/>
    <w:rsid w:val="005D0AE7"/>
    <w:rsid w:val="005D7AF5"/>
    <w:rsid w:val="005F0340"/>
    <w:rsid w:val="005F5C02"/>
    <w:rsid w:val="005F6928"/>
    <w:rsid w:val="006039AD"/>
    <w:rsid w:val="006109AF"/>
    <w:rsid w:val="00622E16"/>
    <w:rsid w:val="00624678"/>
    <w:rsid w:val="00626A5B"/>
    <w:rsid w:val="00650593"/>
    <w:rsid w:val="0065166B"/>
    <w:rsid w:val="00654A83"/>
    <w:rsid w:val="00663B01"/>
    <w:rsid w:val="00671304"/>
    <w:rsid w:val="006A4D01"/>
    <w:rsid w:val="006A6411"/>
    <w:rsid w:val="006E5B77"/>
    <w:rsid w:val="006F09B3"/>
    <w:rsid w:val="006F2B76"/>
    <w:rsid w:val="006F3DC3"/>
    <w:rsid w:val="00702355"/>
    <w:rsid w:val="0070403B"/>
    <w:rsid w:val="007052DB"/>
    <w:rsid w:val="0072375B"/>
    <w:rsid w:val="00724352"/>
    <w:rsid w:val="00745E78"/>
    <w:rsid w:val="00746CB6"/>
    <w:rsid w:val="00755F1F"/>
    <w:rsid w:val="00761FF2"/>
    <w:rsid w:val="007637D1"/>
    <w:rsid w:val="00782F23"/>
    <w:rsid w:val="007D6A0C"/>
    <w:rsid w:val="007F4730"/>
    <w:rsid w:val="00804615"/>
    <w:rsid w:val="00850397"/>
    <w:rsid w:val="0086279E"/>
    <w:rsid w:val="00892F8F"/>
    <w:rsid w:val="008A2589"/>
    <w:rsid w:val="008A7091"/>
    <w:rsid w:val="008A710C"/>
    <w:rsid w:val="008B0078"/>
    <w:rsid w:val="008B5823"/>
    <w:rsid w:val="008D0C0A"/>
    <w:rsid w:val="008D32CC"/>
    <w:rsid w:val="008D55E9"/>
    <w:rsid w:val="008E6699"/>
    <w:rsid w:val="008F4C70"/>
    <w:rsid w:val="008F59B5"/>
    <w:rsid w:val="00935CB1"/>
    <w:rsid w:val="00943DA9"/>
    <w:rsid w:val="00945172"/>
    <w:rsid w:val="00946DA4"/>
    <w:rsid w:val="00960F87"/>
    <w:rsid w:val="009904F1"/>
    <w:rsid w:val="009A67E0"/>
    <w:rsid w:val="009B31CE"/>
    <w:rsid w:val="009B7FD2"/>
    <w:rsid w:val="009C3EEA"/>
    <w:rsid w:val="009C4679"/>
    <w:rsid w:val="009C6906"/>
    <w:rsid w:val="00A032BF"/>
    <w:rsid w:val="00A448DC"/>
    <w:rsid w:val="00A501F6"/>
    <w:rsid w:val="00A531CC"/>
    <w:rsid w:val="00A72941"/>
    <w:rsid w:val="00A757C0"/>
    <w:rsid w:val="00A778C7"/>
    <w:rsid w:val="00A77BA3"/>
    <w:rsid w:val="00A81B98"/>
    <w:rsid w:val="00A92042"/>
    <w:rsid w:val="00AB08FF"/>
    <w:rsid w:val="00AB2D72"/>
    <w:rsid w:val="00AC263B"/>
    <w:rsid w:val="00AC5F24"/>
    <w:rsid w:val="00AE3009"/>
    <w:rsid w:val="00AE7852"/>
    <w:rsid w:val="00AF2B9C"/>
    <w:rsid w:val="00AF720A"/>
    <w:rsid w:val="00B12F1B"/>
    <w:rsid w:val="00B16E80"/>
    <w:rsid w:val="00B17194"/>
    <w:rsid w:val="00B20221"/>
    <w:rsid w:val="00B22453"/>
    <w:rsid w:val="00B2430A"/>
    <w:rsid w:val="00B27E2C"/>
    <w:rsid w:val="00B4050E"/>
    <w:rsid w:val="00B66BD7"/>
    <w:rsid w:val="00B70C8C"/>
    <w:rsid w:val="00B71B4A"/>
    <w:rsid w:val="00BB3296"/>
    <w:rsid w:val="00BC053F"/>
    <w:rsid w:val="00BC15C5"/>
    <w:rsid w:val="00BD249E"/>
    <w:rsid w:val="00BD408E"/>
    <w:rsid w:val="00BE39AB"/>
    <w:rsid w:val="00C05929"/>
    <w:rsid w:val="00C06C5E"/>
    <w:rsid w:val="00C425D5"/>
    <w:rsid w:val="00C442E2"/>
    <w:rsid w:val="00C70ABE"/>
    <w:rsid w:val="00C91DCE"/>
    <w:rsid w:val="00CB009E"/>
    <w:rsid w:val="00CD0305"/>
    <w:rsid w:val="00CD7934"/>
    <w:rsid w:val="00CE74FE"/>
    <w:rsid w:val="00D02164"/>
    <w:rsid w:val="00D176B3"/>
    <w:rsid w:val="00D24187"/>
    <w:rsid w:val="00D266B6"/>
    <w:rsid w:val="00D26E13"/>
    <w:rsid w:val="00D50F28"/>
    <w:rsid w:val="00D52D33"/>
    <w:rsid w:val="00D54552"/>
    <w:rsid w:val="00D5602B"/>
    <w:rsid w:val="00D56E3D"/>
    <w:rsid w:val="00D67997"/>
    <w:rsid w:val="00D70EC6"/>
    <w:rsid w:val="00D72591"/>
    <w:rsid w:val="00D76FF8"/>
    <w:rsid w:val="00D85DB8"/>
    <w:rsid w:val="00D86C87"/>
    <w:rsid w:val="00DA4ECC"/>
    <w:rsid w:val="00DA5EB2"/>
    <w:rsid w:val="00DA659A"/>
    <w:rsid w:val="00DA7289"/>
    <w:rsid w:val="00DC37DE"/>
    <w:rsid w:val="00DC3A2D"/>
    <w:rsid w:val="00DD5B01"/>
    <w:rsid w:val="00DE0DC0"/>
    <w:rsid w:val="00E1348B"/>
    <w:rsid w:val="00E23939"/>
    <w:rsid w:val="00E37189"/>
    <w:rsid w:val="00E43018"/>
    <w:rsid w:val="00E563C7"/>
    <w:rsid w:val="00E94D99"/>
    <w:rsid w:val="00EA642C"/>
    <w:rsid w:val="00EB4BC1"/>
    <w:rsid w:val="00EC26FA"/>
    <w:rsid w:val="00ED0714"/>
    <w:rsid w:val="00ED3C21"/>
    <w:rsid w:val="00ED65EF"/>
    <w:rsid w:val="00EE09B5"/>
    <w:rsid w:val="00EF26C7"/>
    <w:rsid w:val="00F05CF0"/>
    <w:rsid w:val="00F12B1F"/>
    <w:rsid w:val="00F1424C"/>
    <w:rsid w:val="00F32C56"/>
    <w:rsid w:val="00F40B7B"/>
    <w:rsid w:val="00F46807"/>
    <w:rsid w:val="00F47C56"/>
    <w:rsid w:val="00F50995"/>
    <w:rsid w:val="00F5520F"/>
    <w:rsid w:val="00F71A47"/>
    <w:rsid w:val="00F94A09"/>
    <w:rsid w:val="00FA60DA"/>
    <w:rsid w:val="00FB2F5F"/>
    <w:rsid w:val="00FB4A2F"/>
    <w:rsid w:val="00FC3001"/>
    <w:rsid w:val="00FC4E6A"/>
    <w:rsid w:val="00FD6928"/>
    <w:rsid w:val="00FD6E1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AB5E6"/>
  <w15:chartTrackingRefBased/>
  <w15:docId w15:val="{6D4B861D-7379-4D9B-AED1-7A7914003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next w:val="Normln"/>
    <w:link w:val="Nadpis1Char"/>
    <w:uiPriority w:val="9"/>
    <w:qFormat/>
    <w:rsid w:val="000517C9"/>
    <w:pPr>
      <w:keepNext/>
      <w:keepLines/>
      <w:spacing w:after="23"/>
      <w:ind w:left="114" w:hanging="10"/>
      <w:jc w:val="center"/>
      <w:outlineLvl w:val="0"/>
    </w:pPr>
    <w:rPr>
      <w:rFonts w:ascii="Times New Roman" w:eastAsia="Times New Roman" w:hAnsi="Times New Roman" w:cs="Times New Roman"/>
      <w:b/>
      <w:color w:val="000000"/>
      <w:kern w:val="2"/>
      <w:sz w:val="24"/>
      <w:szCs w:val="24"/>
      <w:lang w:eastAsia="cs-CZ"/>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72375B"/>
    <w:pPr>
      <w:ind w:left="720"/>
      <w:contextualSpacing/>
    </w:pPr>
  </w:style>
  <w:style w:type="table" w:styleId="Mkatabulky">
    <w:name w:val="Table Grid"/>
    <w:basedOn w:val="Normlntabulka"/>
    <w:uiPriority w:val="39"/>
    <w:rsid w:val="005003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semiHidden/>
    <w:unhideWhenUsed/>
    <w:rsid w:val="00CD0305"/>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CD0305"/>
    <w:rPr>
      <w:sz w:val="20"/>
      <w:szCs w:val="20"/>
    </w:rPr>
  </w:style>
  <w:style w:type="character" w:styleId="Znakapoznpodarou">
    <w:name w:val="footnote reference"/>
    <w:basedOn w:val="Standardnpsmoodstavce"/>
    <w:uiPriority w:val="99"/>
    <w:semiHidden/>
    <w:unhideWhenUsed/>
    <w:rsid w:val="00CD0305"/>
    <w:rPr>
      <w:vertAlign w:val="superscript"/>
    </w:rPr>
  </w:style>
  <w:style w:type="paragraph" w:customStyle="1" w:styleId="Default">
    <w:name w:val="Default"/>
    <w:rsid w:val="00AF2B9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adpis1Char">
    <w:name w:val="Nadpis 1 Char"/>
    <w:basedOn w:val="Standardnpsmoodstavce"/>
    <w:link w:val="Nadpis1"/>
    <w:uiPriority w:val="9"/>
    <w:rsid w:val="000517C9"/>
    <w:rPr>
      <w:rFonts w:ascii="Times New Roman" w:eastAsia="Times New Roman" w:hAnsi="Times New Roman" w:cs="Times New Roman"/>
      <w:b/>
      <w:color w:val="000000"/>
      <w:kern w:val="2"/>
      <w:sz w:val="24"/>
      <w:szCs w:val="24"/>
      <w:lang w:eastAsia="cs-CZ"/>
      <w14:ligatures w14:val="standardContextual"/>
    </w:rPr>
  </w:style>
  <w:style w:type="paragraph" w:customStyle="1" w:styleId="footnotedescription">
    <w:name w:val="footnote description"/>
    <w:next w:val="Normln"/>
    <w:link w:val="footnotedescriptionChar"/>
    <w:hidden/>
    <w:rsid w:val="000517C9"/>
    <w:pPr>
      <w:spacing w:after="0"/>
      <w:ind w:left="602" w:right="500"/>
    </w:pPr>
    <w:rPr>
      <w:rFonts w:ascii="Garamond" w:eastAsia="Garamond" w:hAnsi="Garamond" w:cs="Garamond"/>
      <w:i/>
      <w:color w:val="000000"/>
      <w:kern w:val="2"/>
      <w:sz w:val="20"/>
      <w:szCs w:val="24"/>
      <w:lang w:eastAsia="cs-CZ"/>
      <w14:ligatures w14:val="standardContextual"/>
    </w:rPr>
  </w:style>
  <w:style w:type="character" w:customStyle="1" w:styleId="footnotedescriptionChar">
    <w:name w:val="footnote description Char"/>
    <w:link w:val="footnotedescription"/>
    <w:rsid w:val="000517C9"/>
    <w:rPr>
      <w:rFonts w:ascii="Garamond" w:eastAsia="Garamond" w:hAnsi="Garamond" w:cs="Garamond"/>
      <w:i/>
      <w:color w:val="000000"/>
      <w:kern w:val="2"/>
      <w:sz w:val="20"/>
      <w:szCs w:val="24"/>
      <w:lang w:eastAsia="cs-CZ"/>
      <w14:ligatures w14:val="standardContextual"/>
    </w:rPr>
  </w:style>
  <w:style w:type="character" w:customStyle="1" w:styleId="footnotemark">
    <w:name w:val="footnote mark"/>
    <w:hidden/>
    <w:rsid w:val="000517C9"/>
    <w:rPr>
      <w:rFonts w:ascii="Garamond" w:eastAsia="Garamond" w:hAnsi="Garamond" w:cs="Garamond"/>
      <w:i/>
      <w:color w:val="000000"/>
      <w:sz w:val="20"/>
      <w:vertAlign w:val="superscript"/>
    </w:rPr>
  </w:style>
  <w:style w:type="paragraph" w:styleId="Revize">
    <w:name w:val="Revision"/>
    <w:hidden/>
    <w:uiPriority w:val="99"/>
    <w:semiHidden/>
    <w:rsid w:val="005B135F"/>
    <w:pPr>
      <w:spacing w:after="0" w:line="240" w:lineRule="auto"/>
    </w:pPr>
  </w:style>
  <w:style w:type="character" w:styleId="Odkaznakoment">
    <w:name w:val="annotation reference"/>
    <w:basedOn w:val="Standardnpsmoodstavce"/>
    <w:uiPriority w:val="99"/>
    <w:semiHidden/>
    <w:unhideWhenUsed/>
    <w:rsid w:val="007D6A0C"/>
    <w:rPr>
      <w:sz w:val="16"/>
      <w:szCs w:val="16"/>
    </w:rPr>
  </w:style>
  <w:style w:type="paragraph" w:styleId="Textkomente">
    <w:name w:val="annotation text"/>
    <w:basedOn w:val="Normln"/>
    <w:link w:val="TextkomenteChar"/>
    <w:uiPriority w:val="99"/>
    <w:unhideWhenUsed/>
    <w:rsid w:val="007D6A0C"/>
    <w:pPr>
      <w:spacing w:line="240" w:lineRule="auto"/>
    </w:pPr>
    <w:rPr>
      <w:sz w:val="20"/>
      <w:szCs w:val="20"/>
    </w:rPr>
  </w:style>
  <w:style w:type="character" w:customStyle="1" w:styleId="TextkomenteChar">
    <w:name w:val="Text komentáře Char"/>
    <w:basedOn w:val="Standardnpsmoodstavce"/>
    <w:link w:val="Textkomente"/>
    <w:uiPriority w:val="99"/>
    <w:rsid w:val="007D6A0C"/>
    <w:rPr>
      <w:sz w:val="20"/>
      <w:szCs w:val="20"/>
    </w:rPr>
  </w:style>
  <w:style w:type="paragraph" w:styleId="Pedmtkomente">
    <w:name w:val="annotation subject"/>
    <w:basedOn w:val="Textkomente"/>
    <w:next w:val="Textkomente"/>
    <w:link w:val="PedmtkomenteChar"/>
    <w:uiPriority w:val="99"/>
    <w:semiHidden/>
    <w:unhideWhenUsed/>
    <w:rsid w:val="007D6A0C"/>
    <w:rPr>
      <w:b/>
      <w:bCs/>
    </w:rPr>
  </w:style>
  <w:style w:type="character" w:customStyle="1" w:styleId="PedmtkomenteChar">
    <w:name w:val="Předmět komentáře Char"/>
    <w:basedOn w:val="TextkomenteChar"/>
    <w:link w:val="Pedmtkomente"/>
    <w:uiPriority w:val="99"/>
    <w:semiHidden/>
    <w:rsid w:val="007D6A0C"/>
    <w:rPr>
      <w:b/>
      <w:bCs/>
      <w:sz w:val="20"/>
      <w:szCs w:val="20"/>
    </w:rPr>
  </w:style>
  <w:style w:type="paragraph" w:styleId="Textbubliny">
    <w:name w:val="Balloon Text"/>
    <w:basedOn w:val="Normln"/>
    <w:link w:val="TextbublinyChar"/>
    <w:uiPriority w:val="99"/>
    <w:semiHidden/>
    <w:unhideWhenUsed/>
    <w:rsid w:val="00F1424C"/>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1424C"/>
    <w:rPr>
      <w:rFonts w:ascii="Segoe UI" w:hAnsi="Segoe UI" w:cs="Segoe UI"/>
      <w:sz w:val="18"/>
      <w:szCs w:val="18"/>
    </w:rPr>
  </w:style>
  <w:style w:type="paragraph" w:styleId="Zhlav">
    <w:name w:val="header"/>
    <w:basedOn w:val="Normln"/>
    <w:link w:val="ZhlavChar"/>
    <w:uiPriority w:val="99"/>
    <w:semiHidden/>
    <w:unhideWhenUsed/>
    <w:rsid w:val="00BD408E"/>
    <w:pPr>
      <w:tabs>
        <w:tab w:val="center" w:pos="4536"/>
        <w:tab w:val="right" w:pos="9072"/>
      </w:tabs>
      <w:spacing w:after="0" w:line="240" w:lineRule="auto"/>
    </w:pPr>
  </w:style>
  <w:style w:type="character" w:customStyle="1" w:styleId="ZhlavChar">
    <w:name w:val="Záhlaví Char"/>
    <w:basedOn w:val="Standardnpsmoodstavce"/>
    <w:link w:val="Zhlav"/>
    <w:uiPriority w:val="99"/>
    <w:semiHidden/>
    <w:rsid w:val="00BD408E"/>
  </w:style>
  <w:style w:type="paragraph" w:styleId="Zpat">
    <w:name w:val="footer"/>
    <w:basedOn w:val="Normln"/>
    <w:link w:val="ZpatChar"/>
    <w:uiPriority w:val="99"/>
    <w:semiHidden/>
    <w:unhideWhenUsed/>
    <w:rsid w:val="00BD408E"/>
    <w:pPr>
      <w:tabs>
        <w:tab w:val="center" w:pos="4536"/>
        <w:tab w:val="right" w:pos="9072"/>
      </w:tabs>
      <w:spacing w:after="0" w:line="240" w:lineRule="auto"/>
    </w:pPr>
  </w:style>
  <w:style w:type="character" w:customStyle="1" w:styleId="ZpatChar">
    <w:name w:val="Zápatí Char"/>
    <w:basedOn w:val="Standardnpsmoodstavce"/>
    <w:link w:val="Zpat"/>
    <w:uiPriority w:val="99"/>
    <w:semiHidden/>
    <w:rsid w:val="00BD40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95566">
      <w:bodyDiv w:val="1"/>
      <w:marLeft w:val="0"/>
      <w:marRight w:val="0"/>
      <w:marTop w:val="0"/>
      <w:marBottom w:val="0"/>
      <w:divBdr>
        <w:top w:val="none" w:sz="0" w:space="0" w:color="auto"/>
        <w:left w:val="none" w:sz="0" w:space="0" w:color="auto"/>
        <w:bottom w:val="none" w:sz="0" w:space="0" w:color="auto"/>
        <w:right w:val="none" w:sz="0" w:space="0" w:color="auto"/>
      </w:divBdr>
    </w:div>
    <w:div w:id="168643201">
      <w:bodyDiv w:val="1"/>
      <w:marLeft w:val="0"/>
      <w:marRight w:val="0"/>
      <w:marTop w:val="0"/>
      <w:marBottom w:val="0"/>
      <w:divBdr>
        <w:top w:val="none" w:sz="0" w:space="0" w:color="auto"/>
        <w:left w:val="none" w:sz="0" w:space="0" w:color="auto"/>
        <w:bottom w:val="none" w:sz="0" w:space="0" w:color="auto"/>
        <w:right w:val="none" w:sz="0" w:space="0" w:color="auto"/>
      </w:divBdr>
    </w:div>
    <w:div w:id="197162101">
      <w:bodyDiv w:val="1"/>
      <w:marLeft w:val="0"/>
      <w:marRight w:val="0"/>
      <w:marTop w:val="0"/>
      <w:marBottom w:val="0"/>
      <w:divBdr>
        <w:top w:val="none" w:sz="0" w:space="0" w:color="auto"/>
        <w:left w:val="none" w:sz="0" w:space="0" w:color="auto"/>
        <w:bottom w:val="none" w:sz="0" w:space="0" w:color="auto"/>
        <w:right w:val="none" w:sz="0" w:space="0" w:color="auto"/>
      </w:divBdr>
    </w:div>
    <w:div w:id="386223356">
      <w:bodyDiv w:val="1"/>
      <w:marLeft w:val="0"/>
      <w:marRight w:val="0"/>
      <w:marTop w:val="0"/>
      <w:marBottom w:val="0"/>
      <w:divBdr>
        <w:top w:val="none" w:sz="0" w:space="0" w:color="auto"/>
        <w:left w:val="none" w:sz="0" w:space="0" w:color="auto"/>
        <w:bottom w:val="none" w:sz="0" w:space="0" w:color="auto"/>
        <w:right w:val="none" w:sz="0" w:space="0" w:color="auto"/>
      </w:divBdr>
    </w:div>
    <w:div w:id="452557076">
      <w:bodyDiv w:val="1"/>
      <w:marLeft w:val="0"/>
      <w:marRight w:val="0"/>
      <w:marTop w:val="0"/>
      <w:marBottom w:val="0"/>
      <w:divBdr>
        <w:top w:val="none" w:sz="0" w:space="0" w:color="auto"/>
        <w:left w:val="none" w:sz="0" w:space="0" w:color="auto"/>
        <w:bottom w:val="none" w:sz="0" w:space="0" w:color="auto"/>
        <w:right w:val="none" w:sz="0" w:space="0" w:color="auto"/>
      </w:divBdr>
    </w:div>
    <w:div w:id="529297552">
      <w:bodyDiv w:val="1"/>
      <w:marLeft w:val="0"/>
      <w:marRight w:val="0"/>
      <w:marTop w:val="0"/>
      <w:marBottom w:val="0"/>
      <w:divBdr>
        <w:top w:val="none" w:sz="0" w:space="0" w:color="auto"/>
        <w:left w:val="none" w:sz="0" w:space="0" w:color="auto"/>
        <w:bottom w:val="none" w:sz="0" w:space="0" w:color="auto"/>
        <w:right w:val="none" w:sz="0" w:space="0" w:color="auto"/>
      </w:divBdr>
    </w:div>
    <w:div w:id="557473701">
      <w:bodyDiv w:val="1"/>
      <w:marLeft w:val="0"/>
      <w:marRight w:val="0"/>
      <w:marTop w:val="0"/>
      <w:marBottom w:val="0"/>
      <w:divBdr>
        <w:top w:val="none" w:sz="0" w:space="0" w:color="auto"/>
        <w:left w:val="none" w:sz="0" w:space="0" w:color="auto"/>
        <w:bottom w:val="none" w:sz="0" w:space="0" w:color="auto"/>
        <w:right w:val="none" w:sz="0" w:space="0" w:color="auto"/>
      </w:divBdr>
    </w:div>
    <w:div w:id="574706109">
      <w:bodyDiv w:val="1"/>
      <w:marLeft w:val="0"/>
      <w:marRight w:val="0"/>
      <w:marTop w:val="0"/>
      <w:marBottom w:val="0"/>
      <w:divBdr>
        <w:top w:val="none" w:sz="0" w:space="0" w:color="auto"/>
        <w:left w:val="none" w:sz="0" w:space="0" w:color="auto"/>
        <w:bottom w:val="none" w:sz="0" w:space="0" w:color="auto"/>
        <w:right w:val="none" w:sz="0" w:space="0" w:color="auto"/>
      </w:divBdr>
    </w:div>
    <w:div w:id="662780704">
      <w:bodyDiv w:val="1"/>
      <w:marLeft w:val="0"/>
      <w:marRight w:val="0"/>
      <w:marTop w:val="0"/>
      <w:marBottom w:val="0"/>
      <w:divBdr>
        <w:top w:val="none" w:sz="0" w:space="0" w:color="auto"/>
        <w:left w:val="none" w:sz="0" w:space="0" w:color="auto"/>
        <w:bottom w:val="none" w:sz="0" w:space="0" w:color="auto"/>
        <w:right w:val="none" w:sz="0" w:space="0" w:color="auto"/>
      </w:divBdr>
    </w:div>
    <w:div w:id="889925984">
      <w:bodyDiv w:val="1"/>
      <w:marLeft w:val="0"/>
      <w:marRight w:val="0"/>
      <w:marTop w:val="0"/>
      <w:marBottom w:val="0"/>
      <w:divBdr>
        <w:top w:val="none" w:sz="0" w:space="0" w:color="auto"/>
        <w:left w:val="none" w:sz="0" w:space="0" w:color="auto"/>
        <w:bottom w:val="none" w:sz="0" w:space="0" w:color="auto"/>
        <w:right w:val="none" w:sz="0" w:space="0" w:color="auto"/>
      </w:divBdr>
    </w:div>
    <w:div w:id="1064380011">
      <w:bodyDiv w:val="1"/>
      <w:marLeft w:val="0"/>
      <w:marRight w:val="0"/>
      <w:marTop w:val="0"/>
      <w:marBottom w:val="0"/>
      <w:divBdr>
        <w:top w:val="none" w:sz="0" w:space="0" w:color="auto"/>
        <w:left w:val="none" w:sz="0" w:space="0" w:color="auto"/>
        <w:bottom w:val="none" w:sz="0" w:space="0" w:color="auto"/>
        <w:right w:val="none" w:sz="0" w:space="0" w:color="auto"/>
      </w:divBdr>
    </w:div>
    <w:div w:id="1220018542">
      <w:bodyDiv w:val="1"/>
      <w:marLeft w:val="0"/>
      <w:marRight w:val="0"/>
      <w:marTop w:val="0"/>
      <w:marBottom w:val="0"/>
      <w:divBdr>
        <w:top w:val="none" w:sz="0" w:space="0" w:color="auto"/>
        <w:left w:val="none" w:sz="0" w:space="0" w:color="auto"/>
        <w:bottom w:val="none" w:sz="0" w:space="0" w:color="auto"/>
        <w:right w:val="none" w:sz="0" w:space="0" w:color="auto"/>
      </w:divBdr>
    </w:div>
    <w:div w:id="1347485954">
      <w:bodyDiv w:val="1"/>
      <w:marLeft w:val="0"/>
      <w:marRight w:val="0"/>
      <w:marTop w:val="0"/>
      <w:marBottom w:val="0"/>
      <w:divBdr>
        <w:top w:val="none" w:sz="0" w:space="0" w:color="auto"/>
        <w:left w:val="none" w:sz="0" w:space="0" w:color="auto"/>
        <w:bottom w:val="none" w:sz="0" w:space="0" w:color="auto"/>
        <w:right w:val="none" w:sz="0" w:space="0" w:color="auto"/>
      </w:divBdr>
    </w:div>
    <w:div w:id="1375350960">
      <w:bodyDiv w:val="1"/>
      <w:marLeft w:val="0"/>
      <w:marRight w:val="0"/>
      <w:marTop w:val="0"/>
      <w:marBottom w:val="0"/>
      <w:divBdr>
        <w:top w:val="none" w:sz="0" w:space="0" w:color="auto"/>
        <w:left w:val="none" w:sz="0" w:space="0" w:color="auto"/>
        <w:bottom w:val="none" w:sz="0" w:space="0" w:color="auto"/>
        <w:right w:val="none" w:sz="0" w:space="0" w:color="auto"/>
      </w:divBdr>
    </w:div>
    <w:div w:id="1918173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160664c-0bf5-48c8-9237-0687b41bf4a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E9E10CE4BC10AB499C8FDEDE2D1973E6" ma:contentTypeVersion="15" ma:contentTypeDescription="Vytvoří nový dokument" ma:contentTypeScope="" ma:versionID="ff5e580e45618a3b0ec702734548233c">
  <xsd:schema xmlns:xsd="http://www.w3.org/2001/XMLSchema" xmlns:xs="http://www.w3.org/2001/XMLSchema" xmlns:p="http://schemas.microsoft.com/office/2006/metadata/properties" xmlns:ns2="7160664c-0bf5-48c8-9237-0687b41bf4af" xmlns:ns3="35489ecf-45c4-4e33-941b-8613dd830d08" targetNamespace="http://schemas.microsoft.com/office/2006/metadata/properties" ma:root="true" ma:fieldsID="25014c752b0dc16f1a70d63dc28a756d" ns2:_="" ns3:_="">
    <xsd:import namespace="7160664c-0bf5-48c8-9237-0687b41bf4af"/>
    <xsd:import namespace="35489ecf-45c4-4e33-941b-8613dd830d0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Tags"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60664c-0bf5-48c8-9237-0687b41bf4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lcf76f155ced4ddcb4097134ff3c332f" ma:index="16" nillable="true" ma:taxonomy="true" ma:internalName="lcf76f155ced4ddcb4097134ff3c332f" ma:taxonomyFieldName="MediaServiceImageTags" ma:displayName="Značky obrázků" ma:readOnly="false" ma:fieldId="{5cf76f15-5ced-4ddc-b409-7134ff3c332f}" ma:taxonomyMulti="true" ma:sspId="f2a6f823-243a-4378-9bbf-1a06abea687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489ecf-45c4-4e33-941b-8613dd830d08" elementFormDefault="qualified">
    <xsd:import namespace="http://schemas.microsoft.com/office/2006/documentManagement/types"/>
    <xsd:import namespace="http://schemas.microsoft.com/office/infopath/2007/PartnerControls"/>
    <xsd:element name="SharedWithUsers" ma:index="1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7A3257-4B43-4040-8F8C-E77BB6C72C15}">
  <ds:schemaRefs>
    <ds:schemaRef ds:uri="http://schemas.openxmlformats.org/officeDocument/2006/bibliography"/>
  </ds:schemaRefs>
</ds:datastoreItem>
</file>

<file path=customXml/itemProps2.xml><?xml version="1.0" encoding="utf-8"?>
<ds:datastoreItem xmlns:ds="http://schemas.openxmlformats.org/officeDocument/2006/customXml" ds:itemID="{B12B7501-AFE2-42CB-92EB-3C4EF9123FA8}">
  <ds:schemaRefs>
    <ds:schemaRef ds:uri="http://schemas.microsoft.com/office/2006/metadata/properties"/>
    <ds:schemaRef ds:uri="http://schemas.microsoft.com/office/infopath/2007/PartnerControls"/>
    <ds:schemaRef ds:uri="7160664c-0bf5-48c8-9237-0687b41bf4af"/>
  </ds:schemaRefs>
</ds:datastoreItem>
</file>

<file path=customXml/itemProps3.xml><?xml version="1.0" encoding="utf-8"?>
<ds:datastoreItem xmlns:ds="http://schemas.openxmlformats.org/officeDocument/2006/customXml" ds:itemID="{2BACBB0B-7DFE-4647-B1E1-E9444B31E431}">
  <ds:schemaRefs>
    <ds:schemaRef ds:uri="http://schemas.microsoft.com/sharepoint/v3/contenttype/forms"/>
  </ds:schemaRefs>
</ds:datastoreItem>
</file>

<file path=customXml/itemProps4.xml><?xml version="1.0" encoding="utf-8"?>
<ds:datastoreItem xmlns:ds="http://schemas.openxmlformats.org/officeDocument/2006/customXml" ds:itemID="{8B63E3EE-056D-47B5-806D-E795852960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60664c-0bf5-48c8-9237-0687b41bf4af"/>
    <ds:schemaRef ds:uri="35489ecf-45c4-4e33-941b-8613dd830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597</Words>
  <Characters>3529</Characters>
  <Application>Microsoft Office Word</Application>
  <DocSecurity>0</DocSecurity>
  <Lines>29</Lines>
  <Paragraphs>8</Paragraphs>
  <ScaleCrop>false</ScaleCrop>
  <HeadingPairs>
    <vt:vector size="2" baseType="variant">
      <vt:variant>
        <vt:lpstr>Název</vt:lpstr>
      </vt:variant>
      <vt:variant>
        <vt:i4>1</vt:i4>
      </vt:variant>
    </vt:vector>
  </HeadingPairs>
  <TitlesOfParts>
    <vt:vector size="1" baseType="lpstr">
      <vt:lpstr/>
    </vt:vector>
  </TitlesOfParts>
  <Company>Univerzita Tomáše Bati ve Zlíně</Company>
  <LinksUpToDate>false</LinksUpToDate>
  <CharactersWithSpaces>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Sobieská</dc:creator>
  <cp:keywords/>
  <dc:description/>
  <cp:lastModifiedBy>Kateřina Peterková</cp:lastModifiedBy>
  <cp:revision>3</cp:revision>
  <dcterms:created xsi:type="dcterms:W3CDTF">2025-11-19T10:54:00Z</dcterms:created>
  <dcterms:modified xsi:type="dcterms:W3CDTF">2025-11-28T12:59:00Z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0x010100E9E10CE4BC10AB499C8FDEDE2D1973E6</vt:lpwstr>
  </property>
  <property fmtid="{D5CDD505-2E9C-101B-9397-08002B2CF9AE}" pid="3" name="MediaServiceImageTags">
    <vt:lpwstr/>
  </property>
  <property fmtid="{D5CDD505-2E9C-101B-9397-08002B2CF9AE}" pid="4" name="docLang">
    <vt:lpwstr>cs</vt:lpwstr>
  </property>
</Properties>
</file>